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4A40" w:rsidRPr="00DF3FDF" w:rsidRDefault="00DD4A40" w:rsidP="008D32D5">
      <w:pPr>
        <w:pStyle w:val="Heading1"/>
        <w:spacing w:line="480" w:lineRule="auto"/>
        <w:jc w:val="center"/>
        <w:rPr>
          <w:rFonts w:ascii="Times New Roman" w:hAnsi="Times New Roman"/>
          <w:sz w:val="26"/>
        </w:rPr>
      </w:pPr>
      <w:r w:rsidRPr="00DF3FDF">
        <w:rPr>
          <w:rFonts w:ascii="Times New Roman" w:hAnsi="Times New Roman"/>
          <w:sz w:val="26"/>
        </w:rPr>
        <w:t xml:space="preserve">The Board, Revisited: </w:t>
      </w:r>
    </w:p>
    <w:p w:rsidR="00DD4A40" w:rsidRPr="00DF3FDF" w:rsidRDefault="00DD4A40" w:rsidP="008D32D5">
      <w:pPr>
        <w:pStyle w:val="Heading1"/>
        <w:spacing w:line="480" w:lineRule="auto"/>
        <w:jc w:val="center"/>
        <w:rPr>
          <w:rFonts w:ascii="Times New Roman" w:hAnsi="Times New Roman"/>
          <w:sz w:val="26"/>
        </w:rPr>
      </w:pPr>
      <w:r w:rsidRPr="00DF3FDF">
        <w:rPr>
          <w:rFonts w:ascii="Times New Roman" w:hAnsi="Times New Roman"/>
          <w:sz w:val="26"/>
        </w:rPr>
        <w:t>A Study of Dutch East India Company Management in the 17</w:t>
      </w:r>
      <w:r w:rsidRPr="00DF3FDF">
        <w:rPr>
          <w:rFonts w:ascii="Times New Roman" w:hAnsi="Times New Roman"/>
          <w:sz w:val="26"/>
          <w:vertAlign w:val="superscript"/>
        </w:rPr>
        <w:t>th</w:t>
      </w:r>
      <w:r w:rsidRPr="00DF3FDF">
        <w:rPr>
          <w:rFonts w:ascii="Times New Roman" w:hAnsi="Times New Roman"/>
          <w:sz w:val="26"/>
        </w:rPr>
        <w:t xml:space="preserve"> Century </w:t>
      </w:r>
    </w:p>
    <w:p w:rsidR="00DD4A40" w:rsidRPr="00DF3FDF" w:rsidRDefault="00DD4A40" w:rsidP="008D32D5">
      <w:pPr>
        <w:pStyle w:val="Heading1"/>
        <w:spacing w:line="480" w:lineRule="auto"/>
        <w:jc w:val="center"/>
        <w:rPr>
          <w:rFonts w:ascii="Times New Roman" w:hAnsi="Times New Roman"/>
          <w:sz w:val="26"/>
        </w:rPr>
      </w:pPr>
      <w:r w:rsidRPr="00DF3FDF">
        <w:rPr>
          <w:rFonts w:ascii="Times New Roman" w:hAnsi="Times New Roman"/>
          <w:sz w:val="26"/>
        </w:rPr>
        <w:t>Catherine Diao</w:t>
      </w:r>
    </w:p>
    <w:p w:rsidR="00DD4A40" w:rsidRPr="00DF3FDF" w:rsidRDefault="00DD4A40" w:rsidP="008D32D5">
      <w:pPr>
        <w:pStyle w:val="Heading1"/>
        <w:spacing w:line="480" w:lineRule="auto"/>
        <w:jc w:val="center"/>
        <w:rPr>
          <w:rFonts w:ascii="Times New Roman" w:hAnsi="Times New Roman"/>
          <w:sz w:val="26"/>
        </w:rPr>
      </w:pPr>
    </w:p>
    <w:p w:rsidR="00DD4A40" w:rsidRPr="00DF3FDF" w:rsidRDefault="00DD4A40" w:rsidP="008D32D5">
      <w:pPr>
        <w:pStyle w:val="Heading1"/>
        <w:spacing w:line="480" w:lineRule="auto"/>
        <w:jc w:val="center"/>
        <w:rPr>
          <w:rFonts w:ascii="Times New Roman" w:hAnsi="Times New Roman"/>
          <w:sz w:val="26"/>
        </w:rPr>
      </w:pPr>
    </w:p>
    <w:p w:rsidR="00DD4A40" w:rsidRPr="00DF3FDF" w:rsidRDefault="00DD4A40" w:rsidP="008D32D5">
      <w:pPr>
        <w:pStyle w:val="Heading1"/>
        <w:spacing w:line="480" w:lineRule="auto"/>
        <w:jc w:val="center"/>
        <w:rPr>
          <w:rFonts w:ascii="Times New Roman" w:hAnsi="Times New Roman"/>
          <w:sz w:val="26"/>
        </w:rPr>
      </w:pPr>
    </w:p>
    <w:p w:rsidR="00DD4A40" w:rsidRPr="00DF3FDF" w:rsidRDefault="00DD4A40" w:rsidP="008D32D5">
      <w:pPr>
        <w:pStyle w:val="Heading1"/>
        <w:spacing w:line="480" w:lineRule="auto"/>
        <w:jc w:val="center"/>
        <w:rPr>
          <w:rFonts w:ascii="Times New Roman" w:hAnsi="Times New Roman"/>
          <w:sz w:val="26"/>
        </w:rPr>
      </w:pPr>
    </w:p>
    <w:p w:rsidR="00DD4A40" w:rsidRPr="00DF3FDF" w:rsidRDefault="00DD4A40" w:rsidP="008D32D5">
      <w:pPr>
        <w:pStyle w:val="Heading1"/>
        <w:spacing w:line="480" w:lineRule="auto"/>
        <w:jc w:val="center"/>
        <w:rPr>
          <w:rFonts w:ascii="Times New Roman" w:hAnsi="Times New Roman"/>
          <w:sz w:val="26"/>
        </w:rPr>
      </w:pPr>
    </w:p>
    <w:p w:rsidR="00DD4A40" w:rsidRPr="00DF3FDF" w:rsidRDefault="00DD4A40" w:rsidP="008D32D5">
      <w:pPr>
        <w:pStyle w:val="Heading1"/>
        <w:spacing w:line="480" w:lineRule="auto"/>
        <w:jc w:val="center"/>
        <w:rPr>
          <w:rFonts w:ascii="Times New Roman" w:hAnsi="Times New Roman"/>
          <w:sz w:val="26"/>
        </w:rPr>
      </w:pPr>
      <w:r w:rsidRPr="00DF3FDF">
        <w:rPr>
          <w:rFonts w:ascii="Times New Roman" w:hAnsi="Times New Roman"/>
          <w:sz w:val="26"/>
        </w:rPr>
        <w:t>Honors Thesis</w:t>
      </w:r>
    </w:p>
    <w:p w:rsidR="00DD4A40" w:rsidRPr="00DF3FDF" w:rsidRDefault="00DD4A40" w:rsidP="008D32D5">
      <w:pPr>
        <w:pStyle w:val="Heading1"/>
        <w:spacing w:line="480" w:lineRule="auto"/>
        <w:jc w:val="center"/>
        <w:rPr>
          <w:rFonts w:ascii="Times New Roman" w:hAnsi="Times New Roman"/>
          <w:sz w:val="26"/>
        </w:rPr>
      </w:pPr>
      <w:r w:rsidRPr="00DF3FDF">
        <w:rPr>
          <w:rFonts w:ascii="Times New Roman" w:hAnsi="Times New Roman"/>
          <w:sz w:val="26"/>
        </w:rPr>
        <w:t>Thesis Advisor: Professor Lee Palmer Wandel</w:t>
      </w:r>
    </w:p>
    <w:p w:rsidR="00DD4A40" w:rsidRPr="00DF3FDF" w:rsidRDefault="00DD4A40" w:rsidP="008D32D5">
      <w:pPr>
        <w:pStyle w:val="Heading1"/>
        <w:spacing w:line="480" w:lineRule="auto"/>
        <w:jc w:val="center"/>
        <w:rPr>
          <w:rFonts w:ascii="Times New Roman" w:hAnsi="Times New Roman"/>
          <w:sz w:val="26"/>
        </w:rPr>
      </w:pPr>
      <w:r w:rsidRPr="00DF3FDF">
        <w:rPr>
          <w:rFonts w:ascii="Times New Roman" w:hAnsi="Times New Roman"/>
          <w:sz w:val="26"/>
        </w:rPr>
        <w:t>Department of History, University of Wisconsin-Madison</w:t>
      </w:r>
    </w:p>
    <w:p w:rsidR="00DD4A40" w:rsidRPr="00DF3FDF" w:rsidRDefault="00DD4A40" w:rsidP="008D32D5">
      <w:pPr>
        <w:pStyle w:val="Heading1"/>
        <w:spacing w:line="480" w:lineRule="auto"/>
        <w:jc w:val="center"/>
        <w:rPr>
          <w:rFonts w:ascii="Times New Roman" w:hAnsi="Times New Roman"/>
          <w:bCs w:val="0"/>
          <w:sz w:val="26"/>
        </w:rPr>
      </w:pPr>
      <w:r w:rsidRPr="00DF3FDF">
        <w:rPr>
          <w:rFonts w:ascii="Times New Roman" w:hAnsi="Times New Roman"/>
          <w:bCs w:val="0"/>
          <w:sz w:val="26"/>
        </w:rPr>
        <w:t>May 2011</w:t>
      </w:r>
    </w:p>
    <w:p w:rsidR="00DD4A40" w:rsidRPr="00DF3FDF" w:rsidRDefault="00DD4A40" w:rsidP="008D32D5">
      <w:pPr>
        <w:pStyle w:val="Heading1"/>
        <w:spacing w:line="480" w:lineRule="auto"/>
        <w:rPr>
          <w:rFonts w:ascii="Times New Roman" w:hAnsi="Times New Roman"/>
        </w:rPr>
      </w:pPr>
      <w:r w:rsidRPr="00DF3FDF">
        <w:rPr>
          <w:rFonts w:ascii="Times New Roman" w:hAnsi="Times New Roman"/>
          <w:bCs w:val="0"/>
        </w:rPr>
        <w:br w:type="page"/>
      </w:r>
      <w:r w:rsidRPr="00DF3FDF">
        <w:rPr>
          <w:rFonts w:ascii="Times New Roman" w:hAnsi="Times New Roman"/>
        </w:rPr>
        <w:lastRenderedPageBreak/>
        <w:t>Acknowledgements</w:t>
      </w:r>
    </w:p>
    <w:p w:rsidR="00DD4A40" w:rsidRPr="00DF3FDF" w:rsidRDefault="00DD4A40" w:rsidP="008D32D5"/>
    <w:p w:rsidR="008D32D5" w:rsidRDefault="00DD4A40" w:rsidP="008D32D5">
      <w:r w:rsidRPr="008D32D5">
        <w:t xml:space="preserve">As a sophomore, a Dutch Golden Age history class captured my attention and pointed me to an exciting moment in the narrative of modern business. I found the tolerant, open and shrewd nature of Golden Age Dutch society remarkable and was convinced that the tiny Dutch Republic and its giant Dutch East India Company had laid the foundations for today’s global businesses. Back then I had no idea that my interest would lead me on a journey across the Atlantic to Dutch Archives and back. Now, three years later, I am very grateful for the many people, places, and sources that shaped my thesis project, and must offer many thanks. </w:t>
      </w:r>
    </w:p>
    <w:p w:rsidR="00DD4A40" w:rsidRPr="008D32D5" w:rsidRDefault="00DD4A40" w:rsidP="008D32D5"/>
    <w:p w:rsidR="008D32D5" w:rsidRDefault="00DD4A40" w:rsidP="008D32D5">
      <w:r w:rsidRPr="008D32D5">
        <w:t xml:space="preserve">Many thanks to the Kaplan Family and the UW-Madison History Department, whose generous support of my thesis project made this research possible. </w:t>
      </w:r>
    </w:p>
    <w:p w:rsidR="00DD4A40" w:rsidRPr="008D32D5" w:rsidRDefault="00DD4A40" w:rsidP="008D32D5"/>
    <w:p w:rsidR="00DD4A40" w:rsidRPr="008D32D5" w:rsidRDefault="00DD4A40" w:rsidP="008D32D5">
      <w:r w:rsidRPr="008D32D5">
        <w:t xml:space="preserve">Another round thanks to the UW-Madison History Department’s faculty and staff is in order. The instructors, lectures, seminars and ideas I have encountered as an undergraduate have shaped me profoundly and I am forever grateful for the day I decided to be a History major. </w:t>
      </w:r>
    </w:p>
    <w:p w:rsidR="00DD4A40" w:rsidRPr="008D32D5" w:rsidRDefault="00DD4A40" w:rsidP="008D32D5">
      <w:pPr>
        <w:rPr>
          <w:color w:val="4F81BD" w:themeColor="accent1"/>
        </w:rPr>
      </w:pPr>
    </w:p>
    <w:p w:rsidR="008D32D5" w:rsidRDefault="00DD4A40" w:rsidP="008D32D5">
      <w:pPr>
        <w:rPr>
          <w:color w:val="4F81BD" w:themeColor="accent1"/>
        </w:rPr>
      </w:pPr>
      <w:r w:rsidRPr="008D32D5">
        <w:rPr>
          <w:color w:val="4F81BD" w:themeColor="accent1"/>
        </w:rPr>
        <w:t xml:space="preserve">Many thanks to Professor Colleen Dunlavy and Professor Sarah Thal for their support in colloquium and beyond.  </w:t>
      </w:r>
    </w:p>
    <w:p w:rsidR="00DD4A40" w:rsidRPr="008D32D5" w:rsidRDefault="00DD4A40" w:rsidP="008D32D5">
      <w:pPr>
        <w:rPr>
          <w:color w:val="4F81BD" w:themeColor="accent1"/>
        </w:rPr>
      </w:pPr>
    </w:p>
    <w:p w:rsidR="008D32D5" w:rsidRDefault="00DD4A40" w:rsidP="008D32D5">
      <w:r w:rsidRPr="008D32D5">
        <w:t>A general thanks is owed to the dozens of friends, scholars, archivists, librarians, translators and strangers who helped me through every stage of this project.</w:t>
      </w:r>
    </w:p>
    <w:p w:rsidR="00DD4A40" w:rsidRPr="008D32D5" w:rsidRDefault="00DD4A40" w:rsidP="008D32D5"/>
    <w:p w:rsidR="008D32D5" w:rsidRDefault="00DD4A40" w:rsidP="008D32D5">
      <w:pPr>
        <w:rPr>
          <w:rStyle w:val="Heading1Char"/>
          <w:rFonts w:ascii="Times New Roman" w:hAnsi="Times New Roman"/>
        </w:rPr>
      </w:pPr>
      <w:r w:rsidRPr="008D32D5">
        <w:t>Finally, I offer my advisor, Professor Lee Palmer Wandel, my deepest thanks. Your support and guidance have been invaluable to me, and I am very grateful to have had the opportunity to work with you and learn from you. Thank you for pushing me every step of the way—your encouragement has made all the difference.</w:t>
      </w:r>
      <w:r>
        <w:rPr>
          <w:b/>
        </w:rPr>
        <w:t xml:space="preserve"> </w:t>
      </w:r>
      <w:r w:rsidRPr="00DF3FDF">
        <w:br w:type="page"/>
      </w:r>
      <w:r w:rsidRPr="00DF3FDF">
        <w:rPr>
          <w:rStyle w:val="Heading1Char"/>
          <w:rFonts w:ascii="Times New Roman" w:hAnsi="Times New Roman"/>
        </w:rPr>
        <w:lastRenderedPageBreak/>
        <w:t>Introduction</w:t>
      </w:r>
    </w:p>
    <w:p w:rsidR="00DD4A40" w:rsidRPr="00885971" w:rsidRDefault="00DD4A40" w:rsidP="008D32D5">
      <w:pPr>
        <w:rPr>
          <w:b/>
        </w:rPr>
      </w:pPr>
    </w:p>
    <w:p w:rsidR="00DD4A40" w:rsidRPr="00DF3FDF" w:rsidRDefault="00DD4A40" w:rsidP="008D32D5">
      <w:pPr>
        <w:spacing w:line="480" w:lineRule="auto"/>
        <w:ind w:firstLine="720"/>
      </w:pPr>
      <w:r w:rsidRPr="00DF3FDF">
        <w:t xml:space="preserve">In recent years, </w:t>
      </w:r>
      <w:r>
        <w:t>a large body of</w:t>
      </w:r>
      <w:r w:rsidRPr="00DF3FDF">
        <w:t xml:space="preserve"> scholarship has investigated the Dutch East India Company’s notorious exploits within Southeast Asia and Africa. Despite the attention given to the global impact of the Dutch East India Company, a comparatively </w:t>
      </w:r>
      <w:r>
        <w:t xml:space="preserve">limited body </w:t>
      </w:r>
      <w:r w:rsidRPr="00DF3FDF">
        <w:t xml:space="preserve">of scholarship exists regarding the governing body that oversaw the business decisions within this monumental company. My thesis aims to address the management and regulation of the Dutch East India Company by investigating the members and proceedings of the Dutch East India Company’s governing body. Informed by primary biographical research and study of </w:t>
      </w:r>
      <w:r w:rsidRPr="004A7F80">
        <w:rPr>
          <w:i/>
        </w:rPr>
        <w:t>Heren XVII</w:t>
      </w:r>
      <w:r w:rsidRPr="00DF3FDF">
        <w:t xml:space="preserve"> committee proceedings, this project address</w:t>
      </w:r>
      <w:r>
        <w:t>es</w:t>
      </w:r>
      <w:r w:rsidRPr="00DF3FDF">
        <w:t xml:space="preserve"> the identities of the VOC’s leaders, their influence and their rapport with the Dutch government, the States-General. </w:t>
      </w:r>
    </w:p>
    <w:p w:rsidR="00DD4A40" w:rsidRPr="00DF3FDF" w:rsidRDefault="00DD4A40" w:rsidP="008D32D5">
      <w:pPr>
        <w:spacing w:line="480" w:lineRule="auto"/>
        <w:ind w:firstLine="720"/>
      </w:pPr>
      <w:r w:rsidRPr="00DF3FDF">
        <w:t xml:space="preserve">At the turn of the seventeenth century, Europe was in a trade race of sorts—England, the Netherlands, and Portugal competed to develop trade routes, build vessels, and generate profits through the sale of bulk goods, primarily grain, as well as luxury goods, such as spices and high quality cloths. In response to the establishment of the English East India Company in 1600 and in order to minimize internal competition between independently run trade organizations, the States-General of the Netherlands consolidated all Dutch independent trade operations into one organization, Vereenigde Oost-Indische Compagnie (VOC), literally translated, “United East Indian Company.” At the urging of statesmen Johan van Oldenbarneveldt, the States-General granted the VOC a 21-year monopoly on all Dutch trade that would give the company significant governmental jurisdiction abroad in addition to exclusive rights to all trade routes connecting the Netherlands to the sources of its most high-demand exports, Asia, Africa </w:t>
      </w:r>
      <w:r w:rsidRPr="00DF3FDF">
        <w:lastRenderedPageBreak/>
        <w:t xml:space="preserve">and the Spice Islands from 1602 until 1623. To oversee the extensive affairs of the VOC, a governing body dubbed the </w:t>
      </w:r>
      <w:r w:rsidRPr="004A7F80">
        <w:rPr>
          <w:i/>
        </w:rPr>
        <w:t>Heren XVII</w:t>
      </w:r>
      <w:r w:rsidRPr="00DF3FDF">
        <w:t xml:space="preserve"> (the Lords Seventeen), comprised of key shareholders from all of the Netherlands’ major port cities, was granted full managing authority through the company’s founding charter. </w:t>
      </w:r>
    </w:p>
    <w:p w:rsidR="00DD4A40" w:rsidRPr="00DF3FDF" w:rsidRDefault="00DD4A40" w:rsidP="008D32D5">
      <w:pPr>
        <w:spacing w:line="480" w:lineRule="auto"/>
        <w:ind w:firstLine="720"/>
      </w:pPr>
      <w:r w:rsidRPr="00DF3FDF">
        <w:t xml:space="preserve">Often labeled ‘the world’s first megacorporation,’ the Dutch East India Company required leadership that could match the size of its fleet, </w:t>
      </w:r>
      <w:r>
        <w:t xml:space="preserve">extent of its </w:t>
      </w:r>
      <w:r w:rsidRPr="00DF3FDF">
        <w:t xml:space="preserve">geographical operations, and </w:t>
      </w:r>
      <w:r>
        <w:t xml:space="preserve">its </w:t>
      </w:r>
      <w:r w:rsidRPr="00DF3FDF">
        <w:t xml:space="preserve">financial prowess. The </w:t>
      </w:r>
      <w:r w:rsidRPr="004A7F80">
        <w:rPr>
          <w:i/>
        </w:rPr>
        <w:t>Heren XVII</w:t>
      </w:r>
      <w:r w:rsidRPr="00DF3FDF">
        <w:t xml:space="preserve"> aimed to oversee the operations of this multi-national company as comprehensively as possible.  They met twice yearly to deliberate about the company’s commercial and military policies. Additionally, the </w:t>
      </w:r>
      <w:r w:rsidRPr="004A7F80">
        <w:rPr>
          <w:i/>
        </w:rPr>
        <w:t>Heren XVII</w:t>
      </w:r>
      <w:r w:rsidRPr="00DF3FDF">
        <w:t xml:space="preserve"> were responsible for establishing the political positions of the VOC, the prices of goods to be sold that year, forecasts for future prices, methods of share-regulation, financial accounting for the past fiscal year, and the planning of the next year’s expeditions, including routes to be taken and goods to purchased and sold. The influence of the </w:t>
      </w:r>
      <w:r w:rsidRPr="004A7F80">
        <w:rPr>
          <w:i/>
        </w:rPr>
        <w:t>Heren XVII</w:t>
      </w:r>
      <w:r w:rsidRPr="00DF3FDF">
        <w:t xml:space="preserve"> was far-reaching and the decisions of these seventeen men significantly affected the lives of the VOC’s 15,000 employees, shareholders, and affiliated businessmen, as well as the communities with whom the VOC did business.</w:t>
      </w:r>
      <w:r>
        <w:rPr>
          <w:rStyle w:val="FootnoteReference"/>
        </w:rPr>
        <w:footnoteReference w:id="1"/>
      </w:r>
    </w:p>
    <w:p w:rsidR="00DD4A40" w:rsidRPr="00DF3FDF" w:rsidRDefault="00DD4A40" w:rsidP="008D32D5">
      <w:pPr>
        <w:pStyle w:val="Heading1"/>
        <w:spacing w:line="480" w:lineRule="auto"/>
        <w:rPr>
          <w:rFonts w:ascii="Times New Roman" w:hAnsi="Times New Roman"/>
        </w:rPr>
      </w:pPr>
      <w:r w:rsidRPr="00DF3FDF">
        <w:rPr>
          <w:rFonts w:ascii="Times New Roman" w:hAnsi="Times New Roman"/>
        </w:rPr>
        <w:t>Literature Review</w:t>
      </w:r>
    </w:p>
    <w:p w:rsidR="00DD4A40" w:rsidRPr="00DF3FDF" w:rsidRDefault="00DD4A40" w:rsidP="008D32D5">
      <w:pPr>
        <w:spacing w:line="480" w:lineRule="auto"/>
        <w:ind w:firstLine="720"/>
      </w:pPr>
      <w:r w:rsidRPr="00DF3FDF">
        <w:t>While many historians have addressed the VOC’s dominance in t</w:t>
      </w:r>
      <w:r>
        <w:t>he seventeenth century, nearly all l</w:t>
      </w:r>
      <w:r w:rsidRPr="00DF3FDF">
        <w:t>abel the VOC’s management as an “empowered” group of men with little insight as to why. Most scholarship discuss</w:t>
      </w:r>
      <w:r>
        <w:t>es</w:t>
      </w:r>
      <w:r w:rsidRPr="00DF3FDF">
        <w:t xml:space="preserve"> the </w:t>
      </w:r>
      <w:r w:rsidRPr="004A7F80">
        <w:rPr>
          <w:i/>
        </w:rPr>
        <w:t>Heren XVII</w:t>
      </w:r>
      <w:r>
        <w:t>, typically</w:t>
      </w:r>
      <w:r w:rsidRPr="00DF3FDF">
        <w:t xml:space="preserve"> stating that “the governing body or court of seventeen directors (</w:t>
      </w:r>
      <w:r w:rsidRPr="004A7F80">
        <w:rPr>
          <w:i/>
        </w:rPr>
        <w:t>Heren XVII</w:t>
      </w:r>
      <w:r w:rsidRPr="00DF3FDF">
        <w:t xml:space="preserve">) was empowered to </w:t>
      </w:r>
      <w:r w:rsidRPr="00DF3FDF">
        <w:lastRenderedPageBreak/>
        <w:t>conclude treaties of peace and alliance, to wage defensive war, and to build ‘fortresses and strongholds’ in that region…the VOC was thus virtually a state within a state.”</w:t>
      </w:r>
      <w:r w:rsidRPr="00DF3FDF">
        <w:rPr>
          <w:rStyle w:val="FootnoteReference"/>
        </w:rPr>
        <w:footnoteReference w:id="2"/>
      </w:r>
      <w:r>
        <w:t xml:space="preserve"> One</w:t>
      </w:r>
      <w:r w:rsidRPr="00DF3FDF">
        <w:t xml:space="preserve"> imagine</w:t>
      </w:r>
      <w:r>
        <w:t>s</w:t>
      </w:r>
      <w:r w:rsidRPr="00DF3FDF">
        <w:t xml:space="preserve"> that the </w:t>
      </w:r>
      <w:r w:rsidRPr="004A7F80">
        <w:rPr>
          <w:i/>
        </w:rPr>
        <w:t>Heren XVII</w:t>
      </w:r>
      <w:r w:rsidRPr="00DF3FDF">
        <w:t xml:space="preserve">, the leadership of such an entity, would surely be the subject of analysis by historians interested in the foundations of modern business, multinational trade, or management. But alas, Boxer does not explain the </w:t>
      </w:r>
      <w:r>
        <w:rPr>
          <w:i/>
        </w:rPr>
        <w:t>H</w:t>
      </w:r>
      <w:r w:rsidRPr="00DF3FDF">
        <w:rPr>
          <w:i/>
        </w:rPr>
        <w:t>eren</w:t>
      </w:r>
      <w:r w:rsidRPr="00DF3FDF">
        <w:t xml:space="preserve">’s “empowerment” and is certainly not the only historian to give the </w:t>
      </w:r>
      <w:r w:rsidRPr="004A7F80">
        <w:rPr>
          <w:i/>
        </w:rPr>
        <w:t>Heren XVII</w:t>
      </w:r>
      <w:r w:rsidRPr="00DF3FDF">
        <w:rPr>
          <w:i/>
        </w:rPr>
        <w:t xml:space="preserve"> </w:t>
      </w:r>
      <w:r>
        <w:t xml:space="preserve">a brief </w:t>
      </w:r>
      <w:r w:rsidRPr="00DF3FDF">
        <w:t xml:space="preserve">look, prompting the question: Who were the decision-makers behind the </w:t>
      </w:r>
      <w:r>
        <w:t>VOC and to what degree did the c</w:t>
      </w:r>
      <w:r w:rsidRPr="00DF3FDF">
        <w:t>ompany’s management impact Dutch society?</w:t>
      </w:r>
      <w:r w:rsidRPr="00DF3FDF">
        <w:rPr>
          <w:rStyle w:val="FootnoteReference"/>
        </w:rPr>
        <w:footnoteReference w:id="3"/>
      </w:r>
    </w:p>
    <w:p w:rsidR="00DD4A40" w:rsidRPr="00DF3FDF" w:rsidRDefault="00DD4A40" w:rsidP="008D32D5">
      <w:pPr>
        <w:spacing w:line="480" w:lineRule="auto"/>
        <w:ind w:firstLine="720"/>
        <w:rPr>
          <w:rFonts w:cs="Helvetica"/>
          <w:iCs/>
          <w:szCs w:val="26"/>
          <w:lang w:bidi="en-US"/>
        </w:rPr>
      </w:pPr>
      <w:r w:rsidRPr="00DF3FDF">
        <w:rPr>
          <w:rFonts w:cs="Helvetica"/>
          <w:iCs/>
          <w:szCs w:val="26"/>
          <w:lang w:bidi="en-US"/>
        </w:rPr>
        <w:t>By and large, English-language sources fail to furnish any information about the VOC’s governing body beyond the mention that they were seventeen powerful men who were responsible for overseeing the VOC’s business operations. “A company like the VOC was little less than a state within a state. Its governing body, the omnipotent ‘</w:t>
      </w:r>
      <w:r w:rsidRPr="004A7F80">
        <w:rPr>
          <w:rFonts w:cs="Helvetica"/>
          <w:i/>
          <w:iCs/>
          <w:szCs w:val="26"/>
          <w:lang w:bidi="en-US"/>
        </w:rPr>
        <w:t>Heren</w:t>
      </w:r>
      <w:r w:rsidRPr="00DF3FDF">
        <w:rPr>
          <w:rFonts w:cs="Helvetica"/>
          <w:iCs/>
          <w:szCs w:val="26"/>
          <w:lang w:bidi="en-US"/>
        </w:rPr>
        <w:t xml:space="preserve"> Zeventien,’ the seventeen gentlemen, had the power to negotiate with Indian rulers on behalf of the Dutch Republic, and was entitled to build forts and recruit soldiers for its own military formations,” reports one source dutifully with no further analysis</w:t>
      </w:r>
      <w:r w:rsidRPr="00DF3FDF">
        <w:rPr>
          <w:rFonts w:cs="Helvetica"/>
          <w:i/>
          <w:iCs/>
          <w:szCs w:val="26"/>
          <w:lang w:bidi="en-US"/>
        </w:rPr>
        <w:t>.</w:t>
      </w:r>
      <w:r w:rsidRPr="00DF3FDF">
        <w:rPr>
          <w:rStyle w:val="FootnoteReference"/>
          <w:rFonts w:cs="Helvetica"/>
          <w:i/>
          <w:iCs/>
          <w:szCs w:val="26"/>
          <w:lang w:bidi="en-US"/>
        </w:rPr>
        <w:footnoteReference w:id="4"/>
      </w:r>
      <w:r w:rsidRPr="00DF3FDF">
        <w:rPr>
          <w:rFonts w:cs="Helvetica"/>
          <w:i/>
          <w:iCs/>
          <w:szCs w:val="26"/>
          <w:lang w:bidi="en-US"/>
        </w:rPr>
        <w:t xml:space="preserve"> </w:t>
      </w:r>
      <w:r w:rsidRPr="00DF3FDF">
        <w:rPr>
          <w:rFonts w:cs="Helvetica"/>
          <w:iCs/>
          <w:szCs w:val="26"/>
          <w:lang w:bidi="en-US"/>
        </w:rPr>
        <w:t xml:space="preserve">While </w:t>
      </w:r>
      <w:r w:rsidRPr="00DF3FDF">
        <w:rPr>
          <w:rFonts w:cs="Helvetica"/>
          <w:iCs/>
          <w:szCs w:val="26"/>
          <w:lang w:bidi="en-US"/>
        </w:rPr>
        <w:lastRenderedPageBreak/>
        <w:t>nearly every credible survey of the Dutch Golden Age mentions this board of directors, very few expand beyond this perfunctory summary sentence.</w:t>
      </w:r>
      <w:r w:rsidRPr="00DF3FDF">
        <w:rPr>
          <w:rStyle w:val="FootnoteReference"/>
          <w:rFonts w:cs="Helvetica"/>
          <w:iCs/>
          <w:szCs w:val="26"/>
          <w:lang w:bidi="en-US"/>
        </w:rPr>
        <w:footnoteReference w:id="5"/>
      </w:r>
    </w:p>
    <w:p w:rsidR="00DD4A40" w:rsidRPr="00DF3FDF" w:rsidRDefault="00DD4A40" w:rsidP="008D32D5">
      <w:pPr>
        <w:spacing w:line="480" w:lineRule="auto"/>
        <w:ind w:firstLine="720"/>
        <w:rPr>
          <w:rFonts w:cs="Helvetica"/>
          <w:iCs/>
          <w:szCs w:val="26"/>
          <w:lang w:bidi="en-US"/>
        </w:rPr>
      </w:pPr>
      <w:r w:rsidRPr="00DF3FDF">
        <w:rPr>
          <w:rFonts w:cs="Helvetica"/>
          <w:iCs/>
          <w:szCs w:val="26"/>
          <w:lang w:bidi="en-US"/>
        </w:rPr>
        <w:t xml:space="preserve">Omnipotent, empowered, influential: these words allude to an in-depth study of the </w:t>
      </w:r>
      <w:r w:rsidRPr="004A7F80">
        <w:rPr>
          <w:rFonts w:cs="Helvetica"/>
          <w:i/>
          <w:iCs/>
          <w:szCs w:val="26"/>
          <w:lang w:bidi="en-US"/>
        </w:rPr>
        <w:t>Heren XVII</w:t>
      </w:r>
      <w:r w:rsidRPr="00DF3FDF">
        <w:rPr>
          <w:rFonts w:cs="Helvetica"/>
          <w:i/>
          <w:iCs/>
          <w:szCs w:val="26"/>
          <w:lang w:bidi="en-US"/>
        </w:rPr>
        <w:t xml:space="preserve"> </w:t>
      </w:r>
      <w:r w:rsidRPr="00DF3FDF">
        <w:rPr>
          <w:rFonts w:cs="Helvetica"/>
          <w:iCs/>
          <w:szCs w:val="26"/>
          <w:lang w:bidi="en-US"/>
        </w:rPr>
        <w:t xml:space="preserve">that does not seem to exist. Naturally, the governing body of the most important trading company of the most important country during the most important time for multinational trade development must be regarded as influential. But beyond the board’s title and the technical organization, what do today’s historians know about these seventeen men who significantly influenced Amsterdam, the Dutch Republic, the majority of </w:t>
      </w:r>
      <w:r>
        <w:rPr>
          <w:rFonts w:cs="Helvetica"/>
          <w:iCs/>
          <w:szCs w:val="26"/>
          <w:lang w:bidi="en-US"/>
        </w:rPr>
        <w:t>seventeenth</w:t>
      </w:r>
      <w:r w:rsidRPr="00DF3FDF">
        <w:rPr>
          <w:rFonts w:cs="Helvetica"/>
          <w:iCs/>
          <w:szCs w:val="26"/>
          <w:lang w:bidi="en-US"/>
        </w:rPr>
        <w:t xml:space="preserve"> century Europe, and trading empire that spanned half the globe? </w:t>
      </w:r>
    </w:p>
    <w:p w:rsidR="00DD4A40" w:rsidRPr="00DF3FDF" w:rsidRDefault="00DD4A40" w:rsidP="008D32D5">
      <w:pPr>
        <w:spacing w:line="480" w:lineRule="auto"/>
        <w:ind w:firstLine="720"/>
      </w:pPr>
      <w:r w:rsidRPr="00DF3FDF">
        <w:t xml:space="preserve">An in-depth analysis of the families, careers, background and social standing of the men of the </w:t>
      </w:r>
      <w:r w:rsidRPr="004A7F80">
        <w:rPr>
          <w:i/>
        </w:rPr>
        <w:t>Heren XVII</w:t>
      </w:r>
      <w:r w:rsidRPr="00DF3FDF">
        <w:t xml:space="preserve"> has not yet been made, shaping this project’s aim of a better understanding of the management, regulation and influence of the VOC’s leaders. Gaastra invites the study of the </w:t>
      </w:r>
      <w:r w:rsidRPr="004A7F80">
        <w:rPr>
          <w:i/>
        </w:rPr>
        <w:t>Heren XVII</w:t>
      </w:r>
      <w:r w:rsidRPr="00DF3FDF">
        <w:t xml:space="preserve"> members and meeting attendance, stating that “if one wishes to get more insight into the influence of individuals or certain group of </w:t>
      </w:r>
      <w:r w:rsidRPr="004A7F80">
        <w:rPr>
          <w:i/>
        </w:rPr>
        <w:t>bewindhebbers</w:t>
      </w:r>
      <w:r w:rsidRPr="00DF3FDF">
        <w:rPr>
          <w:i/>
        </w:rPr>
        <w:t xml:space="preserve"> </w:t>
      </w:r>
      <w:r w:rsidRPr="00DF3FDF">
        <w:t>in the decision-making process, one should take into consideration the—as yet unstudied—frequency in attending the meetings of the Seventeen and its committees."</w:t>
      </w:r>
      <w:r w:rsidRPr="00DF3FDF">
        <w:rPr>
          <w:rStyle w:val="FootnoteReference"/>
        </w:rPr>
        <w:footnoteReference w:id="6"/>
      </w:r>
      <w:r w:rsidRPr="00DF3FDF">
        <w:t xml:space="preserve"> Later, in his discussion of the appointment of </w:t>
      </w:r>
      <w:r w:rsidRPr="004A7F80">
        <w:rPr>
          <w:i/>
        </w:rPr>
        <w:t>bewindhebbers</w:t>
      </w:r>
      <w:r w:rsidRPr="00DF3FDF">
        <w:t xml:space="preserve"> to the XVII, Gaastra again points to a lack of scholarship on the men who comprised the company’s board of directors, hypothesizing that the </w:t>
      </w:r>
      <w:r w:rsidRPr="004A7F80">
        <w:rPr>
          <w:i/>
        </w:rPr>
        <w:t>bewindhebbers</w:t>
      </w:r>
      <w:r w:rsidRPr="00DF3FDF">
        <w:t xml:space="preserve"> were closely connected with the governing elite and local </w:t>
      </w:r>
      <w:r w:rsidRPr="00DF3FDF">
        <w:rPr>
          <w:i/>
        </w:rPr>
        <w:t>regenten</w:t>
      </w:r>
      <w:r w:rsidRPr="00DF3FDF">
        <w:t xml:space="preserve">, but admitting that “an analysis of the descent and </w:t>
      </w:r>
      <w:r w:rsidRPr="00DF3FDF">
        <w:lastRenderedPageBreak/>
        <w:t xml:space="preserve">social background of the </w:t>
      </w:r>
      <w:r w:rsidRPr="004A7F80">
        <w:rPr>
          <w:i/>
        </w:rPr>
        <w:t>bewindhebbers</w:t>
      </w:r>
      <w:r w:rsidRPr="00DF3FDF">
        <w:t>…has yet been made.”</w:t>
      </w:r>
      <w:r w:rsidRPr="00DF3FDF">
        <w:rPr>
          <w:rStyle w:val="FootnoteReference"/>
        </w:rPr>
        <w:footnoteReference w:id="7"/>
      </w:r>
      <w:r w:rsidRPr="00DF3FDF">
        <w:t xml:space="preserve"> Highlighting both importance of relationships surrounding the VOC and the lack of scholarship regarding individual parties upon whom Dutch trade prowess was built, Gaastra provides a clear call for further research into the background and balance of power within VOC management.  </w:t>
      </w:r>
    </w:p>
    <w:p w:rsidR="00DD4A40" w:rsidRPr="00DF3FDF" w:rsidRDefault="00DD4A40" w:rsidP="008D32D5">
      <w:pPr>
        <w:pStyle w:val="Heading1"/>
        <w:spacing w:line="480" w:lineRule="auto"/>
        <w:rPr>
          <w:rFonts w:ascii="Times New Roman" w:hAnsi="Times New Roman"/>
        </w:rPr>
      </w:pPr>
      <w:r w:rsidRPr="00DF3FDF">
        <w:rPr>
          <w:rFonts w:ascii="Times New Roman" w:hAnsi="Times New Roman"/>
        </w:rPr>
        <w:t>Origins of the VOC</w:t>
      </w:r>
    </w:p>
    <w:p w:rsidR="00DD4A40" w:rsidRPr="00DF3FDF" w:rsidRDefault="00DD4A40" w:rsidP="008D32D5">
      <w:pPr>
        <w:spacing w:line="480" w:lineRule="auto"/>
        <w:ind w:firstLine="720"/>
      </w:pPr>
      <w:r w:rsidRPr="00DF3FDF">
        <w:t xml:space="preserve">The establishment of the VOC in 1602 was less a matter of entrepreneurial endeavor than one of practical necessity due to rapid growth of trade involvement among the upper, middle and even lower classes. Prior to the company’s founding, dozens of smaller </w:t>
      </w:r>
      <w:r w:rsidRPr="00DF3FDF">
        <w:rPr>
          <w:i/>
        </w:rPr>
        <w:t>partenrederijen</w:t>
      </w:r>
      <w:r w:rsidRPr="00DF3FDF">
        <w:t xml:space="preserve"> launched private trade efforts separately. Though the term </w:t>
      </w:r>
      <w:r w:rsidRPr="00DF3FDF">
        <w:rPr>
          <w:i/>
        </w:rPr>
        <w:t xml:space="preserve">partenrederijen </w:t>
      </w:r>
      <w:r w:rsidRPr="00DF3FDF">
        <w:t xml:space="preserve">was coined in the nineteenth century, it most aptly describes the limited partnership contracts drawn up </w:t>
      </w:r>
      <w:r>
        <w:t>among</w:t>
      </w:r>
      <w:r w:rsidRPr="00DF3FDF">
        <w:t xml:space="preserve"> merchants, mariners, and other interested investors for the purpose of funding a one-time trade voyage. The </w:t>
      </w:r>
      <w:r w:rsidRPr="00DF3FDF">
        <w:rPr>
          <w:i/>
        </w:rPr>
        <w:t>reders</w:t>
      </w:r>
      <w:r w:rsidRPr="00DF3FDF">
        <w:t xml:space="preserve">, the parties represented by the contracts, contributed capital in varying amounts and similarly the cargo, profits and losses were divided equally by share. Participation in transoceanic trade was not limited to the most elite, and </w:t>
      </w:r>
      <w:r w:rsidRPr="00DF3FDF">
        <w:rPr>
          <w:i/>
        </w:rPr>
        <w:t>reders</w:t>
      </w:r>
      <w:r w:rsidRPr="00DF3FDF">
        <w:t xml:space="preserve"> “might range from wealthy merchants on the shore with substantial quotas to deck-hands with their mites.”</w:t>
      </w:r>
      <w:r w:rsidRPr="00DF3FDF">
        <w:rPr>
          <w:rStyle w:val="FootnoteReference"/>
        </w:rPr>
        <w:footnoteReference w:id="8"/>
      </w:r>
      <w:r w:rsidRPr="00DF3FDF">
        <w:t xml:space="preserve">  By the end of the sixteenth century, participation in trade was becoming commonplace in Dutch society, and as a result internal competition quickly escalated. </w:t>
      </w:r>
    </w:p>
    <w:p w:rsidR="00DD4A40" w:rsidRPr="00DF3FDF" w:rsidRDefault="00DD4A40" w:rsidP="008D32D5">
      <w:pPr>
        <w:spacing w:line="480" w:lineRule="auto"/>
      </w:pPr>
      <w:r w:rsidRPr="00DF3FDF">
        <w:tab/>
        <w:t xml:space="preserve">At the close of the sixteenth century, </w:t>
      </w:r>
      <w:r w:rsidRPr="00DF3FDF">
        <w:rPr>
          <w:i/>
        </w:rPr>
        <w:t>partenrederijen</w:t>
      </w:r>
      <w:r w:rsidRPr="00DF3FDF">
        <w:t xml:space="preserve"> were attempting riskier voyages to more remote locations in the hope that the sale of goods returning from Africa </w:t>
      </w:r>
      <w:r w:rsidRPr="00DF3FDF">
        <w:lastRenderedPageBreak/>
        <w:t>or Asia would pay them handsomely. Between 1593 and 1598, more than 30 Dutch ships sailed to West Africa from Amsterdam, Middleburg, Rotterdam, Delft, Enkhuizen and Hoorn. Dutch expeditions to Asia were even more extensive, and between 1595 and 1601, 66 ships sailed to Asia from Amsterdam, Middleburg and Rotterdam.</w:t>
      </w:r>
      <w:r w:rsidRPr="00DF3FDF">
        <w:rPr>
          <w:rStyle w:val="FootnoteReference"/>
        </w:rPr>
        <w:footnoteReference w:id="9"/>
      </w:r>
      <w:r w:rsidRPr="00DF3FDF">
        <w:t xml:space="preserve"> By 1600, however, it had become apparent to merchants and statesmen alike that competition between dozens of small trading outfits was hindering the development of Dutch foreign trade strongholds and allowing other European trading nations to outpace the Dutch. </w:t>
      </w:r>
    </w:p>
    <w:p w:rsidR="00DD4A40" w:rsidRPr="00DF3FDF" w:rsidRDefault="00DD4A40" w:rsidP="008D32D5">
      <w:pPr>
        <w:spacing w:line="480" w:lineRule="auto"/>
        <w:ind w:firstLine="720"/>
      </w:pPr>
      <w:r w:rsidRPr="00DF3FDF">
        <w:t>To dampen the fierce domestic competition for transoceanic trade, statesman Johan Oldenbarenvelt proposed merging all existing trade operations within the Dutch Republic into one entity. The States- General, the Dutch parliament, recognized the opportunity for Dutch development abroad with a large, united trading company as well as a chance for government to become a more authoritative stakeholder in international trade.</w:t>
      </w:r>
      <w:r w:rsidRPr="00DF3FDF">
        <w:rPr>
          <w:rStyle w:val="FootnoteReference"/>
        </w:rPr>
        <w:footnoteReference w:id="10"/>
      </w:r>
      <w:r w:rsidRPr="00DF3FDF">
        <w:t xml:space="preserve"> Prior to 1601, trade had been an exclusively private affair, with little government regulation despite widespread public participation. The States-General had attempted its own expedition to Guinea in 1599, but it had failed and its involvement in African trade was limited to the escort and protection of incoming and outgoing trade vessels in European waters. Asian trade had proved more lucrative for the Dutch government and </w:t>
      </w:r>
      <w:r w:rsidRPr="00DF3FDF">
        <w:lastRenderedPageBreak/>
        <w:t xml:space="preserve">the States-General granted Asian traders ordinances and loans with the hope of discovering a northern passage to Asia. </w:t>
      </w:r>
      <w:r w:rsidRPr="00DF3FDF">
        <w:rPr>
          <w:rStyle w:val="FootnoteReference"/>
        </w:rPr>
        <w:footnoteReference w:id="11"/>
      </w:r>
    </w:p>
    <w:p w:rsidR="00DD4A40" w:rsidRPr="00DD4A40" w:rsidRDefault="00DD4A40" w:rsidP="008D32D5">
      <w:pPr>
        <w:tabs>
          <w:tab w:val="left" w:pos="8280"/>
        </w:tabs>
        <w:spacing w:line="480" w:lineRule="auto"/>
        <w:ind w:firstLine="720"/>
        <w:rPr>
          <w:rFonts w:cs="Times"/>
          <w:color w:val="000000"/>
        </w:rPr>
      </w:pPr>
      <w:r w:rsidRPr="00DF3FDF">
        <w:t xml:space="preserve">By the time the States-General was prepared to sponsor the merger of all trade companies, several small </w:t>
      </w:r>
      <w:r w:rsidRPr="00DF3FDF">
        <w:rPr>
          <w:i/>
        </w:rPr>
        <w:t xml:space="preserve">partenrederijen </w:t>
      </w:r>
      <w:r w:rsidRPr="00DF3FDF">
        <w:t xml:space="preserve">had joined together to form larger trade outfits, </w:t>
      </w:r>
      <w:r w:rsidRPr="00DF3FDF">
        <w:rPr>
          <w:rFonts w:cs="Times"/>
          <w:i/>
          <w:color w:val="000000"/>
        </w:rPr>
        <w:t>voorcompagineën</w:t>
      </w:r>
      <w:r w:rsidRPr="00DF3FDF">
        <w:t xml:space="preserve">. Amsterdam’s eight African trade companies merged and became the General Guinea Company. Amsterdam was also home to the nation’s other large trading outfits: the Amsterdam-backed </w:t>
      </w:r>
      <w:r w:rsidRPr="00DF3FDF">
        <w:rPr>
          <w:i/>
        </w:rPr>
        <w:t>Oude Compagnie</w:t>
      </w:r>
      <w:r w:rsidRPr="00DF3FDF">
        <w:t xml:space="preserve">, as well as the Flemish-run </w:t>
      </w:r>
      <w:r w:rsidRPr="00DF3FDF">
        <w:rPr>
          <w:i/>
        </w:rPr>
        <w:t>Nieuwe Compagnie</w:t>
      </w:r>
      <w:r w:rsidRPr="00DF3FDF">
        <w:t xml:space="preserve">. The structure of the </w:t>
      </w:r>
      <w:r w:rsidRPr="00DF3FDF">
        <w:rPr>
          <w:i/>
        </w:rPr>
        <w:t>Oude Compagnie</w:t>
      </w:r>
      <w:r w:rsidRPr="00DF3FDF">
        <w:t xml:space="preserve"> consisted of committees, directors and acting chairs and though its development was largely ad-hoc, the </w:t>
      </w:r>
      <w:r w:rsidRPr="00DF3FDF">
        <w:rPr>
          <w:i/>
        </w:rPr>
        <w:t>Oude Compagnie</w:t>
      </w:r>
      <w:r w:rsidRPr="00DF3FDF">
        <w:t xml:space="preserve">’s organization largely informed the structure of the VOC in the years that followed. In 1601, </w:t>
      </w:r>
      <w:r w:rsidRPr="00DF3FDF">
        <w:rPr>
          <w:i/>
        </w:rPr>
        <w:t>Oude Compagnie</w:t>
      </w:r>
      <w:r w:rsidRPr="00DF3FDF">
        <w:t xml:space="preserve"> and </w:t>
      </w:r>
      <w:r w:rsidRPr="00DF3FDF">
        <w:rPr>
          <w:i/>
        </w:rPr>
        <w:t>Nieuwe Compagnie</w:t>
      </w:r>
      <w:r w:rsidRPr="00DF3FDF">
        <w:t xml:space="preserve"> merged to become the </w:t>
      </w:r>
      <w:r w:rsidRPr="00DF3FDF">
        <w:rPr>
          <w:rFonts w:cs="Times"/>
          <w:i/>
          <w:iCs/>
          <w:color w:val="000000"/>
        </w:rPr>
        <w:t>Eerste Verenigde Compagnie op Oost-Indië</w:t>
      </w:r>
      <w:r w:rsidRPr="00DF3FDF">
        <w:rPr>
          <w:rFonts w:cs="Times"/>
          <w:color w:val="000000"/>
        </w:rPr>
        <w:t xml:space="preserve">, the First United East India Company. Outside of Amsterdam, small trading companies in Middleburg, Zeeland and Rotterdam were joining forces to stay competitive, and soon dozens of small </w:t>
      </w:r>
      <w:r w:rsidRPr="00DF3FDF">
        <w:rPr>
          <w:rFonts w:cs="Times"/>
          <w:i/>
          <w:color w:val="000000"/>
        </w:rPr>
        <w:t>partenrederijen</w:t>
      </w:r>
      <w:r w:rsidRPr="00DF3FDF">
        <w:rPr>
          <w:rFonts w:cs="Times"/>
          <w:color w:val="000000"/>
        </w:rPr>
        <w:t xml:space="preserve"> became larger </w:t>
      </w:r>
      <w:r w:rsidRPr="00DF3FDF">
        <w:rPr>
          <w:rFonts w:cs="Times"/>
          <w:i/>
          <w:color w:val="000000"/>
        </w:rPr>
        <w:t>voorcompagineën</w:t>
      </w:r>
      <w:r w:rsidRPr="00DF3FDF">
        <w:rPr>
          <w:rFonts w:cs="Times"/>
          <w:color w:val="000000"/>
        </w:rPr>
        <w:t>.</w:t>
      </w:r>
      <w:r w:rsidRPr="00DF3FDF">
        <w:rPr>
          <w:rStyle w:val="FootnoteReference"/>
          <w:rFonts w:cs="Times"/>
          <w:color w:val="000000"/>
        </w:rPr>
        <w:footnoteReference w:id="12"/>
      </w:r>
      <w:r w:rsidRPr="00DF3FDF">
        <w:rPr>
          <w:rFonts w:cs="Times"/>
          <w:color w:val="000000"/>
        </w:rPr>
        <w:t xml:space="preserve"> </w:t>
      </w:r>
    </w:p>
    <w:p w:rsidR="00DD4A40" w:rsidRPr="00DF3FDF" w:rsidRDefault="00DD4A40" w:rsidP="008D32D5">
      <w:pPr>
        <w:spacing w:line="480" w:lineRule="auto"/>
        <w:ind w:firstLine="720"/>
      </w:pPr>
      <w:r w:rsidRPr="00DF3FDF">
        <w:t xml:space="preserve">Competition between </w:t>
      </w:r>
      <w:r w:rsidRPr="00DF3FDF">
        <w:rPr>
          <w:rFonts w:cs="Times"/>
          <w:i/>
          <w:color w:val="000000"/>
        </w:rPr>
        <w:t xml:space="preserve">voorcompagineën </w:t>
      </w:r>
      <w:r w:rsidRPr="00DF3FDF">
        <w:rPr>
          <w:rFonts w:cs="Times"/>
          <w:color w:val="000000"/>
        </w:rPr>
        <w:t xml:space="preserve">had intensified due to the expansion and merger of various outfits; formerly bitter intra-province </w:t>
      </w:r>
      <w:r w:rsidRPr="00DF3FDF">
        <w:rPr>
          <w:rFonts w:cs="Times"/>
          <w:i/>
          <w:color w:val="000000"/>
        </w:rPr>
        <w:t>partenrederijen</w:t>
      </w:r>
      <w:r w:rsidRPr="00DF3FDF">
        <w:rPr>
          <w:rFonts w:cs="Times"/>
          <w:color w:val="000000"/>
        </w:rPr>
        <w:t xml:space="preserve"> relationships had evolved into vicious inter-province </w:t>
      </w:r>
      <w:r w:rsidRPr="00DF3FDF">
        <w:rPr>
          <w:rFonts w:cs="Times"/>
          <w:i/>
          <w:color w:val="000000"/>
        </w:rPr>
        <w:t xml:space="preserve">voorcompagineën </w:t>
      </w:r>
      <w:r w:rsidRPr="00DF3FDF">
        <w:rPr>
          <w:rFonts w:cs="Times"/>
          <w:color w:val="000000"/>
        </w:rPr>
        <w:t xml:space="preserve">contempt. Amsterdam’s </w:t>
      </w:r>
      <w:r w:rsidRPr="00DF3FDF">
        <w:rPr>
          <w:rFonts w:cs="Times"/>
          <w:i/>
          <w:color w:val="000000"/>
        </w:rPr>
        <w:t xml:space="preserve">Oude Compagnie </w:t>
      </w:r>
      <w:r w:rsidRPr="00DF3FDF">
        <w:rPr>
          <w:rFonts w:cs="Times"/>
          <w:color w:val="000000"/>
        </w:rPr>
        <w:t>decried Zeelanders as “enemies” to their work and encouraged distrust of all Zeeland traders.</w:t>
      </w:r>
      <w:r w:rsidRPr="00DF3FDF">
        <w:rPr>
          <w:rStyle w:val="FootnoteReference"/>
          <w:rFonts w:cs="Times"/>
          <w:color w:val="000000"/>
        </w:rPr>
        <w:footnoteReference w:id="13"/>
      </w:r>
      <w:r w:rsidRPr="00DF3FDF">
        <w:rPr>
          <w:rFonts w:cs="Times"/>
          <w:color w:val="000000"/>
        </w:rPr>
        <w:t xml:space="preserve"> In the last decade of the sixteenth century profit margins diminished as purchasing prices of trade goods like pepper in Asia increased, while sale prices in Europe were depressed by price wars between competing suppliers. The risk of funding </w:t>
      </w:r>
      <w:r w:rsidRPr="00DF3FDF">
        <w:rPr>
          <w:rFonts w:cs="Times"/>
          <w:color w:val="000000"/>
        </w:rPr>
        <w:lastRenderedPageBreak/>
        <w:t xml:space="preserve">and undertaking foreign trade expeditions was quickly outweighing the potential profit to be made from such an endeavor. Recognizing the possible unraveling of the entire Dutch foreign trade enterprise, Oldenbarenvelt negotiated with </w:t>
      </w:r>
      <w:r w:rsidRPr="00DF3FDF">
        <w:rPr>
          <w:rFonts w:cs="Times"/>
          <w:i/>
          <w:color w:val="000000"/>
        </w:rPr>
        <w:t>voorcompagineën</w:t>
      </w:r>
      <w:r w:rsidRPr="00DF3FDF">
        <w:rPr>
          <w:rFonts w:cs="Times"/>
          <w:color w:val="000000"/>
        </w:rPr>
        <w:t xml:space="preserve"> individually, aiming to define terms that would please existing company leaders, their local governments, and the States-General alike. </w:t>
      </w:r>
    </w:p>
    <w:p w:rsidR="00DD4A40" w:rsidRPr="00DF3FDF" w:rsidRDefault="00DD4A40" w:rsidP="008D32D5">
      <w:pPr>
        <w:spacing w:line="480" w:lineRule="auto"/>
      </w:pPr>
      <w:r w:rsidRPr="00DF3FDF">
        <w:tab/>
        <w:t xml:space="preserve">Appeasing the </w:t>
      </w:r>
      <w:r w:rsidRPr="00DF3FDF">
        <w:rPr>
          <w:rFonts w:cs="Times"/>
          <w:i/>
          <w:color w:val="000000"/>
        </w:rPr>
        <w:t>voorcompagineën</w:t>
      </w:r>
      <w:r w:rsidRPr="00DF3FDF">
        <w:rPr>
          <w:rFonts w:cs="Times"/>
          <w:color w:val="000000"/>
        </w:rPr>
        <w:t xml:space="preserve"> directors was not easy, particularly because the rivalry between Amsterdam and Zeeland had deteriorated from fierce competition into a deep-seeded hatred. In December of 1601, the directors of the six leading </w:t>
      </w:r>
      <w:r w:rsidRPr="00DF3FDF">
        <w:rPr>
          <w:rFonts w:cs="Times"/>
          <w:i/>
          <w:color w:val="000000"/>
        </w:rPr>
        <w:t>voorcompagineën</w:t>
      </w:r>
      <w:r w:rsidRPr="00DF3FDF">
        <w:rPr>
          <w:rFonts w:cs="Times"/>
          <w:color w:val="000000"/>
        </w:rPr>
        <w:t xml:space="preserve"> convened with the delegates of the States-General to begin official preparations for the ultimate merger. Negotiations lasted until March and during the three-month debate, Prince Maurits of the House of Orange took an active role as mediator to prevent Zeeland from completely abandoning the merger due to fear of operating in Amsterdam’s shadow.</w:t>
      </w:r>
      <w:r w:rsidRPr="00DF3FDF">
        <w:rPr>
          <w:rStyle w:val="FootnoteReference"/>
          <w:rFonts w:cs="Times"/>
          <w:color w:val="000000"/>
        </w:rPr>
        <w:footnoteReference w:id="14"/>
      </w:r>
      <w:r w:rsidRPr="00DF3FDF">
        <w:rPr>
          <w:rFonts w:cs="Times"/>
          <w:color w:val="000000"/>
        </w:rPr>
        <w:t xml:space="preserve"> Finally, on March 20, 1602, the </w:t>
      </w:r>
      <w:r w:rsidRPr="00DF3FDF">
        <w:rPr>
          <w:rFonts w:cs="Times"/>
          <w:i/>
          <w:color w:val="000000"/>
        </w:rPr>
        <w:t xml:space="preserve">voorcompagineën </w:t>
      </w:r>
      <w:r w:rsidRPr="00DF3FDF">
        <w:rPr>
          <w:rFonts w:cs="Times"/>
          <w:color w:val="000000"/>
        </w:rPr>
        <w:t xml:space="preserve">directors, including those of Zeeland, reached consensus with the States-General and together, the directors and statesmen created a charter outlining the terms of agreement and marking the official birth of the </w:t>
      </w:r>
      <w:r w:rsidRPr="00DF3FDF">
        <w:rPr>
          <w:rFonts w:cs="Times"/>
          <w:i/>
          <w:color w:val="000000"/>
        </w:rPr>
        <w:t>Verenigde Nederlandse Geoctroyeerde Oostindische Compagnie</w:t>
      </w:r>
      <w:r w:rsidRPr="00DF3FDF">
        <w:rPr>
          <w:rFonts w:cs="Times"/>
          <w:color w:val="000000"/>
        </w:rPr>
        <w:t xml:space="preserve">, the United Netherlands Chartered East India Company, or, as later minted on their proprietary coinage, the VOC. </w:t>
      </w:r>
    </w:p>
    <w:p w:rsidR="00DD4A40" w:rsidRPr="00DF3FDF" w:rsidRDefault="00DD4A40" w:rsidP="008D32D5">
      <w:pPr>
        <w:spacing w:line="480" w:lineRule="auto"/>
      </w:pPr>
      <w:r w:rsidRPr="00DF3FDF">
        <w:tab/>
        <w:t xml:space="preserve">Much attention has been given to the famed VOC charter of 1602, which is regarded by many as the founding document of the world’s first corporation, outlining corporate governance, limited liability and unrestricted share offering. Most importantly, the charter granted the VOC a 21-year monopoly on all Dutch trade with Asia, essentially eliminating any chance of domestic competition and articulated the VOC’s governing </w:t>
      </w:r>
      <w:r w:rsidRPr="00DF3FDF">
        <w:lastRenderedPageBreak/>
        <w:t>structure. Despite revelations in many facets of modern business, like separation of ownership and management, it was not the company’s business policy innovations that required a three-month debate. Rather, the bulk of the dispute revolved around the company’s governing structure and distribution of power.</w:t>
      </w:r>
    </w:p>
    <w:p w:rsidR="00DD4A40" w:rsidRPr="00DF3FDF" w:rsidRDefault="00DD4A40" w:rsidP="008D32D5">
      <w:pPr>
        <w:pStyle w:val="Heading1"/>
        <w:spacing w:line="480" w:lineRule="auto"/>
        <w:rPr>
          <w:rFonts w:ascii="Times New Roman" w:hAnsi="Times New Roman"/>
        </w:rPr>
      </w:pPr>
      <w:r w:rsidRPr="00DF3FDF">
        <w:rPr>
          <w:rFonts w:ascii="Times New Roman" w:hAnsi="Times New Roman"/>
        </w:rPr>
        <w:t xml:space="preserve">Creation of the VOC’s Board of Directors: The </w:t>
      </w:r>
      <w:r w:rsidRPr="004A7F80">
        <w:rPr>
          <w:rFonts w:ascii="Times New Roman" w:hAnsi="Times New Roman"/>
          <w:i/>
        </w:rPr>
        <w:t>Heren XVII</w:t>
      </w:r>
    </w:p>
    <w:p w:rsidR="00DD4A40" w:rsidRPr="00DF3FDF" w:rsidRDefault="00DD4A40" w:rsidP="008D32D5">
      <w:pPr>
        <w:spacing w:line="480" w:lineRule="auto"/>
        <w:ind w:firstLine="720"/>
        <w:rPr>
          <w:rFonts w:cs="Times"/>
          <w:color w:val="000000"/>
        </w:rPr>
      </w:pPr>
      <w:r w:rsidRPr="00DF3FDF">
        <w:t xml:space="preserve">Each of the six </w:t>
      </w:r>
      <w:r w:rsidRPr="00DF3FDF">
        <w:rPr>
          <w:rFonts w:cs="Times"/>
          <w:i/>
          <w:color w:val="000000"/>
        </w:rPr>
        <w:t xml:space="preserve">voorcompagineën </w:t>
      </w:r>
      <w:r w:rsidRPr="00DF3FDF">
        <w:rPr>
          <w:rFonts w:cs="Times"/>
          <w:color w:val="000000"/>
        </w:rPr>
        <w:t>represented one of the six</w:t>
      </w:r>
      <w:r w:rsidRPr="00DF3FDF">
        <w:t xml:space="preserve"> provinces of the North: Amsterdam, Zeeland, Delft, Rotterdam, Hoorn and Enkhuizen. Thus, each of these provinces was considered their own </w:t>
      </w:r>
      <w:r w:rsidRPr="00DF3FDF">
        <w:rPr>
          <w:i/>
        </w:rPr>
        <w:t>kamer</w:t>
      </w:r>
      <w:r w:rsidRPr="00DF3FDF">
        <w:t xml:space="preserve">, or chamber in the VOC, and the </w:t>
      </w:r>
      <w:r w:rsidRPr="00DF3FDF">
        <w:rPr>
          <w:rFonts w:cs="Times"/>
          <w:i/>
          <w:color w:val="000000"/>
        </w:rPr>
        <w:t xml:space="preserve">voorcompagineën </w:t>
      </w:r>
      <w:r w:rsidRPr="00DF3FDF">
        <w:rPr>
          <w:rFonts w:cs="Times"/>
          <w:color w:val="000000"/>
        </w:rPr>
        <w:t xml:space="preserve">directors became the chamber directors. From the six chambers’ directors, seventeen were to be pooled to create a central management board, the </w:t>
      </w:r>
      <w:r w:rsidRPr="004A7F80">
        <w:rPr>
          <w:rFonts w:cs="Times"/>
          <w:i/>
          <w:color w:val="000000"/>
        </w:rPr>
        <w:t>Heren XVII</w:t>
      </w:r>
      <w:r w:rsidRPr="00DF3FDF">
        <w:rPr>
          <w:rFonts w:cs="Times"/>
          <w:color w:val="000000"/>
        </w:rPr>
        <w:t xml:space="preserve">, which was to oversee all operations, legal matters, investor relations, and finances. The distribution of power within this board, the </w:t>
      </w:r>
      <w:r w:rsidRPr="004A7F80">
        <w:rPr>
          <w:rFonts w:cs="Times"/>
          <w:i/>
          <w:color w:val="000000"/>
        </w:rPr>
        <w:t>Heren XVII</w:t>
      </w:r>
      <w:r w:rsidRPr="00DF3FDF">
        <w:rPr>
          <w:rFonts w:cs="Times"/>
          <w:i/>
          <w:color w:val="000000"/>
        </w:rPr>
        <w:t>,</w:t>
      </w:r>
      <w:r w:rsidRPr="00DF3FDF">
        <w:rPr>
          <w:rFonts w:cs="Times"/>
          <w:color w:val="000000"/>
        </w:rPr>
        <w:t xml:space="preserve"> was the point of most bitter contention for Zeeland and the likely source of months of debate.</w:t>
      </w:r>
      <w:r w:rsidRPr="00DF3FDF">
        <w:rPr>
          <w:rStyle w:val="FootnoteReference"/>
          <w:rFonts w:cs="Times"/>
          <w:color w:val="000000"/>
        </w:rPr>
        <w:footnoteReference w:id="15"/>
      </w:r>
      <w:r w:rsidRPr="00DF3FDF">
        <w:rPr>
          <w:rFonts w:cs="Times"/>
          <w:color w:val="000000"/>
        </w:rPr>
        <w:t xml:space="preserve"> Ultimately, the States-General mediated a compromise, granting Amsterdam the most seats but ensuring its directors would never have an outright majority. The number of directors was determined roughly by the amount of capital a province contributed, and thus Amsterdam was granted eight director seats, Zeeland four, and Delft, Rotterdam, Hoorn and Enkhuizen one each. The seventeenth director seat was to rotate between Zeeland and the four smaller chambers. </w:t>
      </w:r>
    </w:p>
    <w:p w:rsidR="00DD4A40" w:rsidRPr="00DF3FDF" w:rsidRDefault="00DD4A40" w:rsidP="008D32D5">
      <w:pPr>
        <w:spacing w:line="480" w:lineRule="auto"/>
        <w:ind w:firstLine="720"/>
        <w:rPr>
          <w:rFonts w:cs="Times"/>
          <w:color w:val="000000"/>
        </w:rPr>
      </w:pPr>
      <w:r w:rsidRPr="00DF3FDF">
        <w:rPr>
          <w:rFonts w:cs="Times"/>
          <w:color w:val="000000"/>
        </w:rPr>
        <w:lastRenderedPageBreak/>
        <w:t xml:space="preserve">The location of the meetings of the </w:t>
      </w:r>
      <w:r w:rsidRPr="004A7F80">
        <w:rPr>
          <w:rFonts w:cs="Times"/>
          <w:i/>
          <w:color w:val="000000"/>
        </w:rPr>
        <w:t>Heren XVII</w:t>
      </w:r>
      <w:r w:rsidRPr="00DF3FDF">
        <w:rPr>
          <w:rFonts w:cs="Times"/>
          <w:color w:val="000000"/>
        </w:rPr>
        <w:t xml:space="preserve"> was another point of contention, and after bitter debate between Amsterdam and Zeeland, the parties agreed upon a lop-sided eight-year schedule. For six consecutive years, the </w:t>
      </w:r>
      <w:r w:rsidRPr="004A7F80">
        <w:rPr>
          <w:rFonts w:cs="Times"/>
          <w:i/>
          <w:color w:val="000000"/>
        </w:rPr>
        <w:t>Heren XVII</w:t>
      </w:r>
      <w:r w:rsidRPr="00DF3FDF">
        <w:rPr>
          <w:rFonts w:cs="Times"/>
          <w:color w:val="000000"/>
        </w:rPr>
        <w:t xml:space="preserve"> was to meet in Amsterdam. During these meetings, the smaller chambers would fill the seventeenth seat, rotating annually. For the final two years of the cycle, the meetings were to be held in Zeeland’s Middleburg, and the seventeenth seat would be filled by Zeeland. Location also determined chairmanship, and for six years Amsterdam was to hold the chair, followed by two years of Zeeland chairing the board. The eight to nine director seat count ensured that Amsterdam would never hold outright majority and placated Zeeland for the time being.</w:t>
      </w:r>
    </w:p>
    <w:p w:rsidR="00DD4A40" w:rsidRPr="00DF3FDF" w:rsidRDefault="00DD4A40" w:rsidP="008D32D5">
      <w:pPr>
        <w:spacing w:line="480" w:lineRule="auto"/>
        <w:ind w:firstLine="720"/>
        <w:rPr>
          <w:rFonts w:cs="Times"/>
          <w:color w:val="000000"/>
        </w:rPr>
      </w:pPr>
      <w:r w:rsidRPr="00DF3FDF">
        <w:rPr>
          <w:rFonts w:cs="Times"/>
          <w:color w:val="000000"/>
        </w:rPr>
        <w:t xml:space="preserve">The </w:t>
      </w:r>
      <w:r w:rsidRPr="004A7F80">
        <w:rPr>
          <w:rFonts w:cs="Times"/>
          <w:i/>
          <w:color w:val="000000"/>
        </w:rPr>
        <w:t>Heren XVII</w:t>
      </w:r>
      <w:r w:rsidRPr="00DF3FDF">
        <w:rPr>
          <w:rFonts w:cs="Times"/>
          <w:color w:val="000000"/>
        </w:rPr>
        <w:t xml:space="preserve"> usually met twice or three times per year in the predetermined location. Depending on the season, these meetings lasted one to four weeks. Notably, each chamber could send whichever delegates it pleased to fill its director seats, and thus, the roster of each </w:t>
      </w:r>
      <w:r w:rsidRPr="004A7F80">
        <w:rPr>
          <w:rFonts w:cs="Times"/>
          <w:i/>
          <w:color w:val="000000"/>
        </w:rPr>
        <w:t>Heren XVII</w:t>
      </w:r>
      <w:r w:rsidRPr="00DF3FDF">
        <w:rPr>
          <w:rFonts w:cs="Times"/>
          <w:color w:val="000000"/>
        </w:rPr>
        <w:t xml:space="preserve"> meeting was different.  Typically, the local governments’ burgomasters chose director candidates out of three people nominated by the </w:t>
      </w:r>
      <w:r w:rsidRPr="004A7F80">
        <w:rPr>
          <w:rFonts w:cs="Times"/>
          <w:i/>
          <w:color w:val="000000"/>
        </w:rPr>
        <w:t>bewindhebbers</w:t>
      </w:r>
      <w:r w:rsidRPr="00DF3FDF">
        <w:rPr>
          <w:rFonts w:cs="Times"/>
          <w:color w:val="000000"/>
        </w:rPr>
        <w:t xml:space="preserve"> and sworn shareholders collectively. The burgomaster’s key role in the selection of VOC directors is indicative of the close relationship between VOC business and local government and politics. These directors became the representatives of the region in chambers. From the chambers’ core group of directors, who served as directors for life, delegates were sent to represent the chamber in the </w:t>
      </w:r>
      <w:r w:rsidRPr="004A7F80">
        <w:rPr>
          <w:rFonts w:cs="Times"/>
          <w:i/>
          <w:color w:val="000000"/>
        </w:rPr>
        <w:t>Heren XVII</w:t>
      </w:r>
      <w:r w:rsidRPr="00DF3FDF">
        <w:rPr>
          <w:rFonts w:cs="Times"/>
          <w:color w:val="000000"/>
        </w:rPr>
        <w:t xml:space="preserve">. While representing one’s chamber as a </w:t>
      </w:r>
      <w:r w:rsidRPr="004A7F80">
        <w:rPr>
          <w:rFonts w:cs="Times"/>
          <w:i/>
          <w:color w:val="000000"/>
        </w:rPr>
        <w:t>Heren</w:t>
      </w:r>
      <w:r w:rsidRPr="00DF3FDF">
        <w:rPr>
          <w:rFonts w:cs="Times"/>
          <w:color w:val="000000"/>
        </w:rPr>
        <w:t xml:space="preserve"> was a great honor and responsibility, the process for the temporary promotion from director to </w:t>
      </w:r>
      <w:r w:rsidRPr="004A7F80">
        <w:rPr>
          <w:rFonts w:cs="Times"/>
          <w:i/>
          <w:color w:val="000000"/>
        </w:rPr>
        <w:t>Heren</w:t>
      </w:r>
      <w:r w:rsidRPr="00DF3FDF">
        <w:rPr>
          <w:rFonts w:cs="Times"/>
          <w:color w:val="000000"/>
        </w:rPr>
        <w:t xml:space="preserve"> member differed from chamber to chamber.</w:t>
      </w:r>
    </w:p>
    <w:p w:rsidR="00DD4A40" w:rsidRPr="00DF3FDF" w:rsidRDefault="00DD4A40" w:rsidP="008D32D5">
      <w:pPr>
        <w:spacing w:line="480" w:lineRule="auto"/>
        <w:ind w:firstLine="720"/>
        <w:rPr>
          <w:rFonts w:cs="Times"/>
          <w:color w:val="000000"/>
        </w:rPr>
      </w:pPr>
      <w:r w:rsidRPr="00DF3FDF">
        <w:rPr>
          <w:rFonts w:cs="Times"/>
          <w:color w:val="000000"/>
        </w:rPr>
        <w:lastRenderedPageBreak/>
        <w:t xml:space="preserve">Additionally, the </w:t>
      </w:r>
      <w:r w:rsidRPr="004A7F80">
        <w:rPr>
          <w:rFonts w:cs="Times"/>
          <w:i/>
          <w:color w:val="000000"/>
        </w:rPr>
        <w:t>Heren XVII</w:t>
      </w:r>
      <w:r w:rsidRPr="00DF3FDF">
        <w:rPr>
          <w:rFonts w:cs="Times"/>
          <w:color w:val="000000"/>
        </w:rPr>
        <w:t xml:space="preserve"> never adapted a formal administrative organization, instead relying on the existing administrative structures within either the Amsterdam or the Zeeland chambers, depending on meeting location. A crucial exception to this administrative procedure was the </w:t>
      </w:r>
      <w:r w:rsidRPr="004A7F80">
        <w:rPr>
          <w:rFonts w:cs="Times"/>
          <w:i/>
          <w:color w:val="000000"/>
        </w:rPr>
        <w:t>Heren XVII</w:t>
      </w:r>
      <w:r w:rsidRPr="00DF3FDF">
        <w:rPr>
          <w:rFonts w:cs="Times"/>
          <w:color w:val="000000"/>
        </w:rPr>
        <w:t xml:space="preserve">-appointed </w:t>
      </w:r>
      <w:r w:rsidRPr="00DF3FDF">
        <w:rPr>
          <w:rFonts w:cs="Times"/>
          <w:i/>
          <w:color w:val="000000"/>
        </w:rPr>
        <w:t>advocaat.</w:t>
      </w:r>
      <w:r w:rsidRPr="00DF3FDF">
        <w:rPr>
          <w:rFonts w:cs="Times"/>
          <w:color w:val="000000"/>
        </w:rPr>
        <w:t xml:space="preserve">  In due course, starting with Pieter Van Dam in 1652, the </w:t>
      </w:r>
      <w:r w:rsidRPr="00DF3FDF">
        <w:rPr>
          <w:rFonts w:cs="Times"/>
          <w:i/>
          <w:color w:val="000000"/>
        </w:rPr>
        <w:t>advocaat</w:t>
      </w:r>
      <w:r w:rsidRPr="00DF3FDF">
        <w:rPr>
          <w:rFonts w:cs="Times"/>
          <w:color w:val="000000"/>
        </w:rPr>
        <w:t xml:space="preserve"> became an accepted member of the </w:t>
      </w:r>
      <w:r w:rsidRPr="004A7F80">
        <w:rPr>
          <w:rFonts w:cs="Times"/>
          <w:i/>
          <w:color w:val="000000"/>
        </w:rPr>
        <w:t>Heren XVII</w:t>
      </w:r>
      <w:r w:rsidRPr="00DF3FDF">
        <w:rPr>
          <w:rFonts w:cs="Times"/>
          <w:color w:val="000000"/>
        </w:rPr>
        <w:t xml:space="preserve"> structure, though he remained outside of the seventeen-man official chamber count. Appointing an advocaat was beneficial for record-keeping, but also because the advocaat would be relatively permanent compared to the short service terms of ever-changing </w:t>
      </w:r>
      <w:r w:rsidRPr="004A7F80">
        <w:rPr>
          <w:rFonts w:cs="Times"/>
          <w:i/>
          <w:color w:val="000000"/>
        </w:rPr>
        <w:t>Heren XVII</w:t>
      </w:r>
      <w:r w:rsidRPr="00DF3FDF">
        <w:rPr>
          <w:rFonts w:cs="Times"/>
          <w:color w:val="000000"/>
        </w:rPr>
        <w:t xml:space="preserve"> board. The advocaat’s experience and longevity proved to be a great resource in maintaining the board’s continuity and advancing the company’s mission. In this way, Pieter Van Dam became one of the more powerful voices within the VOC in the second half of the seventeenth century. </w:t>
      </w:r>
    </w:p>
    <w:p w:rsidR="00DD4A40" w:rsidRPr="00DF3FDF" w:rsidRDefault="00DD4A40" w:rsidP="008D32D5">
      <w:pPr>
        <w:pStyle w:val="Heading1"/>
        <w:spacing w:line="480" w:lineRule="auto"/>
        <w:rPr>
          <w:rFonts w:ascii="Times New Roman" w:hAnsi="Times New Roman"/>
        </w:rPr>
      </w:pPr>
      <w:r w:rsidRPr="00DF3FDF">
        <w:rPr>
          <w:rFonts w:ascii="Times New Roman" w:hAnsi="Times New Roman"/>
        </w:rPr>
        <w:t xml:space="preserve">The </w:t>
      </w:r>
      <w:r w:rsidR="00191E1B" w:rsidRPr="00191E1B">
        <w:rPr>
          <w:rFonts w:ascii="Times New Roman" w:hAnsi="Times New Roman"/>
          <w:i/>
        </w:rPr>
        <w:t>Haags</w:t>
      </w:r>
      <w:r w:rsidRPr="004A7F80">
        <w:rPr>
          <w:rFonts w:ascii="Times New Roman" w:hAnsi="Times New Roman"/>
          <w:i/>
        </w:rPr>
        <w:t xml:space="preserve"> Besogne</w:t>
      </w:r>
      <w:r w:rsidRPr="00DF3FDF">
        <w:rPr>
          <w:rFonts w:ascii="Times New Roman" w:hAnsi="Times New Roman"/>
        </w:rPr>
        <w:t>: The VOC’s Most Important Committee</w:t>
      </w:r>
    </w:p>
    <w:p w:rsidR="00DD4A40" w:rsidRPr="00DF3FDF" w:rsidRDefault="00DD4A40" w:rsidP="008D32D5">
      <w:pPr>
        <w:spacing w:line="480" w:lineRule="auto"/>
        <w:ind w:firstLine="720"/>
        <w:rPr>
          <w:rFonts w:cs="Times"/>
          <w:color w:val="000000"/>
        </w:rPr>
      </w:pPr>
      <w:r w:rsidRPr="00DF3FDF">
        <w:rPr>
          <w:rFonts w:cs="Times"/>
          <w:color w:val="000000"/>
        </w:rPr>
        <w:t xml:space="preserve">By 1649, the VOC’s operations had become too large for the </w:t>
      </w:r>
      <w:r w:rsidRPr="004A7F80">
        <w:rPr>
          <w:rFonts w:cs="Times"/>
          <w:i/>
          <w:color w:val="000000"/>
        </w:rPr>
        <w:t>Heren XVII</w:t>
      </w:r>
      <w:r w:rsidRPr="00DF3FDF">
        <w:rPr>
          <w:rFonts w:cs="Times"/>
          <w:color w:val="000000"/>
        </w:rPr>
        <w:t xml:space="preserve"> to handle adequately in their twice-yearly meetings, spurring the creation of a unique committee, the </w:t>
      </w:r>
      <w:r w:rsidR="00191E1B" w:rsidRPr="00191E1B">
        <w:rPr>
          <w:rFonts w:cs="Times"/>
          <w:i/>
          <w:color w:val="000000"/>
        </w:rPr>
        <w:t>Haags</w:t>
      </w:r>
      <w:r w:rsidRPr="004A7F80">
        <w:rPr>
          <w:rFonts w:cs="Times"/>
          <w:i/>
          <w:color w:val="000000"/>
        </w:rPr>
        <w:t xml:space="preserve"> Besogne</w:t>
      </w:r>
      <w:r w:rsidRPr="00DF3FDF">
        <w:rPr>
          <w:rFonts w:cs="Times"/>
          <w:color w:val="000000"/>
        </w:rPr>
        <w:t xml:space="preserve">. The </w:t>
      </w:r>
      <w:r w:rsidR="00191E1B" w:rsidRPr="00191E1B">
        <w:rPr>
          <w:rFonts w:cs="Times"/>
          <w:i/>
          <w:color w:val="000000"/>
        </w:rPr>
        <w:t>Haags</w:t>
      </w:r>
      <w:r w:rsidRPr="004A7F80">
        <w:rPr>
          <w:rFonts w:cs="Times"/>
          <w:i/>
          <w:color w:val="000000"/>
        </w:rPr>
        <w:t xml:space="preserve"> Besogne</w:t>
      </w:r>
      <w:r w:rsidRPr="00DF3FDF">
        <w:rPr>
          <w:rFonts w:cs="Times"/>
          <w:color w:val="000000"/>
        </w:rPr>
        <w:t xml:space="preserve">, or The Hague taskforce, comprised at first six, later ten and eventually twelve men, met for the first time in April of 1649 in The Hague. Regarded as the VOC’s most important committee, the </w:t>
      </w:r>
      <w:r w:rsidR="00191E1B" w:rsidRPr="00191E1B">
        <w:rPr>
          <w:rFonts w:cs="Times"/>
          <w:i/>
          <w:color w:val="000000"/>
        </w:rPr>
        <w:t>Haags</w:t>
      </w:r>
      <w:r w:rsidRPr="00DF3FDF">
        <w:rPr>
          <w:rFonts w:cs="Times"/>
          <w:color w:val="000000"/>
        </w:rPr>
        <w:t xml:space="preserve"> Besgone was created by the </w:t>
      </w:r>
      <w:r w:rsidRPr="004A7F80">
        <w:rPr>
          <w:rFonts w:cs="Times"/>
          <w:i/>
          <w:color w:val="000000"/>
        </w:rPr>
        <w:t>Heren XVII</w:t>
      </w:r>
      <w:r w:rsidRPr="00DF3FDF">
        <w:rPr>
          <w:rFonts w:cs="Times"/>
          <w:color w:val="000000"/>
        </w:rPr>
        <w:t xml:space="preserve"> to read and respond to letters coming from the VOC’s headquarters in Batavia.</w:t>
      </w:r>
      <w:r w:rsidRPr="00DF3FDF">
        <w:rPr>
          <w:rStyle w:val="FootnoteReference"/>
          <w:rFonts w:cs="Times"/>
          <w:color w:val="000000"/>
        </w:rPr>
        <w:footnoteReference w:id="16"/>
      </w:r>
      <w:r w:rsidRPr="00DF3FDF">
        <w:rPr>
          <w:rFonts w:cs="Times"/>
          <w:color w:val="000000"/>
        </w:rPr>
        <w:t xml:space="preserve"> Along with the examination of foreign correspondence, the </w:t>
      </w:r>
      <w:r w:rsidR="00191E1B" w:rsidRPr="00191E1B">
        <w:rPr>
          <w:rFonts w:cs="Times"/>
          <w:i/>
          <w:color w:val="000000"/>
        </w:rPr>
        <w:lastRenderedPageBreak/>
        <w:t>Haags</w:t>
      </w:r>
      <w:r w:rsidRPr="004A7F80">
        <w:rPr>
          <w:rFonts w:cs="Times"/>
          <w:i/>
          <w:color w:val="000000"/>
        </w:rPr>
        <w:t xml:space="preserve"> Besogne</w:t>
      </w:r>
      <w:r w:rsidRPr="00DF3FDF">
        <w:rPr>
          <w:rFonts w:cs="Times"/>
          <w:color w:val="000000"/>
        </w:rPr>
        <w:t xml:space="preserve"> was responsible for producing recommendations regarding trade routes, volume, pricing, and expansion. Thus, </w:t>
      </w:r>
      <w:r w:rsidR="00191E1B" w:rsidRPr="00191E1B">
        <w:rPr>
          <w:rFonts w:cs="Times"/>
          <w:i/>
          <w:color w:val="000000"/>
        </w:rPr>
        <w:t>Haags</w:t>
      </w:r>
      <w:r w:rsidRPr="00DF3FDF">
        <w:rPr>
          <w:rFonts w:cs="Times"/>
          <w:color w:val="000000"/>
        </w:rPr>
        <w:t xml:space="preserve"> Besgone made nearly all of the company’s operating decisions after 1649. The </w:t>
      </w:r>
      <w:r w:rsidRPr="004A7F80">
        <w:rPr>
          <w:rFonts w:cs="Times"/>
          <w:i/>
          <w:color w:val="000000"/>
        </w:rPr>
        <w:t>Heren XVII</w:t>
      </w:r>
      <w:r w:rsidRPr="00DF3FDF">
        <w:rPr>
          <w:rFonts w:cs="Times"/>
          <w:color w:val="000000"/>
        </w:rPr>
        <w:t>’s other committees handled the ‘overseeing and inspecting’ of the books of the chambers, the preparation of the annual statement, the four-yearly earnings accounts, and the oversight of the six-monthly auctions of commodities.</w:t>
      </w:r>
      <w:r w:rsidRPr="00DF3FDF">
        <w:rPr>
          <w:rStyle w:val="FootnoteReference"/>
        </w:rPr>
        <w:footnoteReference w:id="17"/>
      </w:r>
      <w:r w:rsidRPr="00DF3FDF">
        <w:rPr>
          <w:rFonts w:cs="Times"/>
          <w:color w:val="000000"/>
        </w:rPr>
        <w:t xml:space="preserve"> Prior to 1649, the </w:t>
      </w:r>
      <w:r w:rsidRPr="004A7F80">
        <w:rPr>
          <w:rFonts w:cs="Times"/>
          <w:i/>
          <w:color w:val="000000"/>
        </w:rPr>
        <w:t>Heren XVII</w:t>
      </w:r>
      <w:r w:rsidRPr="00DF3FDF">
        <w:rPr>
          <w:rFonts w:cs="Times"/>
          <w:color w:val="000000"/>
        </w:rPr>
        <w:t xml:space="preserve"> had addressed operating matters at its biannual entire-board meetings. However, the unprecedented size and complexity of the VOC’s trading operations necessitated a committee that would handle all information about foreign business efforts exclusively. Additionally, the </w:t>
      </w:r>
      <w:r w:rsidR="00191E1B" w:rsidRPr="00191E1B">
        <w:rPr>
          <w:rFonts w:cs="Times"/>
          <w:i/>
          <w:color w:val="000000"/>
        </w:rPr>
        <w:t>Haags</w:t>
      </w:r>
      <w:r w:rsidRPr="00DF3FDF">
        <w:rPr>
          <w:rFonts w:cs="Times"/>
          <w:color w:val="000000"/>
        </w:rPr>
        <w:t xml:space="preserve"> Besgone was also charged with the unfinished business of the XVII general meetings and made discretionary decisions regarding imports, finances, and equipment.</w:t>
      </w:r>
      <w:r w:rsidRPr="00DF3FDF">
        <w:rPr>
          <w:rStyle w:val="FootnoteReference"/>
        </w:rPr>
        <w:footnoteReference w:id="18"/>
      </w:r>
    </w:p>
    <w:p w:rsidR="00DD4A40" w:rsidRPr="00DF3FDF" w:rsidRDefault="00DD4A40" w:rsidP="008D32D5">
      <w:pPr>
        <w:spacing w:line="480" w:lineRule="auto"/>
        <w:ind w:firstLine="720"/>
        <w:rPr>
          <w:rFonts w:cs="Times"/>
          <w:color w:val="000000"/>
        </w:rPr>
      </w:pPr>
      <w:r w:rsidRPr="00DF3FDF">
        <w:rPr>
          <w:rFonts w:cs="Times"/>
          <w:color w:val="000000"/>
        </w:rPr>
        <w:t xml:space="preserve">The structure of the </w:t>
      </w:r>
      <w:r w:rsidR="00191E1B" w:rsidRPr="00191E1B">
        <w:rPr>
          <w:rFonts w:cs="Times"/>
          <w:i/>
          <w:color w:val="000000"/>
        </w:rPr>
        <w:t>Haags</w:t>
      </w:r>
      <w:r w:rsidRPr="00DF3FDF">
        <w:rPr>
          <w:rFonts w:cs="Times"/>
          <w:color w:val="000000"/>
        </w:rPr>
        <w:t xml:space="preserve"> Besgone was designed to offer each chamber proportional representation; in theory, the committee was comprised of four men from Amsterdam, two from Zeeland, and one from each of the four smaller provinces, later joined by </w:t>
      </w:r>
      <w:r w:rsidRPr="00AB4AF1">
        <w:rPr>
          <w:rFonts w:cs="Times"/>
          <w:color w:val="000000"/>
        </w:rPr>
        <w:t>two sworn principal shareholders. Meeting minute rosters from 1650-1700 reveal that Amsterdamers usually made up more than half of the committee, and sometimes as many as eight men were from Amsterdam, presumably because some Amsterdamers opted to participate in other province’s chambers.</w:t>
      </w:r>
      <w:r w:rsidRPr="00DF3FDF">
        <w:rPr>
          <w:rFonts w:cs="Times"/>
          <w:color w:val="000000"/>
        </w:rPr>
        <w:t xml:space="preserve"> The division of </w:t>
      </w:r>
      <w:r w:rsidR="00191E1B" w:rsidRPr="00191E1B">
        <w:rPr>
          <w:rFonts w:cs="Times"/>
          <w:i/>
          <w:color w:val="000000"/>
        </w:rPr>
        <w:t>Haags</w:t>
      </w:r>
      <w:r w:rsidRPr="004A7F80">
        <w:rPr>
          <w:rFonts w:cs="Times"/>
          <w:i/>
          <w:color w:val="000000"/>
        </w:rPr>
        <w:t xml:space="preserve"> </w:t>
      </w:r>
      <w:r w:rsidRPr="004A7F80">
        <w:rPr>
          <w:rFonts w:cs="Times"/>
          <w:i/>
          <w:color w:val="000000"/>
        </w:rPr>
        <w:lastRenderedPageBreak/>
        <w:t>Besogne</w:t>
      </w:r>
      <w:r w:rsidRPr="00DF3FDF">
        <w:rPr>
          <w:rFonts w:cs="Times"/>
          <w:color w:val="000000"/>
        </w:rPr>
        <w:t xml:space="preserve"> seats maintained the carefully negotiated balance of the </w:t>
      </w:r>
      <w:r w:rsidRPr="004A7F80">
        <w:rPr>
          <w:rFonts w:cs="Times"/>
          <w:i/>
          <w:color w:val="000000"/>
        </w:rPr>
        <w:t>Heren XVII</w:t>
      </w:r>
      <w:r w:rsidRPr="00DF3FDF">
        <w:rPr>
          <w:rFonts w:cs="Times"/>
          <w:color w:val="000000"/>
        </w:rPr>
        <w:t xml:space="preserve">, and allowed the committee to make deliberations without the constant disruption of inter-chamber conflicts. </w:t>
      </w:r>
    </w:p>
    <w:p w:rsidR="00DD4A40" w:rsidRPr="00DF3FDF" w:rsidRDefault="00DD4A40" w:rsidP="008D32D5">
      <w:pPr>
        <w:pStyle w:val="Heading1"/>
        <w:spacing w:line="480" w:lineRule="auto"/>
        <w:rPr>
          <w:rFonts w:ascii="Times New Roman" w:hAnsi="Times New Roman"/>
        </w:rPr>
      </w:pPr>
      <w:r w:rsidRPr="00DF3FDF">
        <w:rPr>
          <w:rFonts w:ascii="Times New Roman" w:hAnsi="Times New Roman"/>
        </w:rPr>
        <w:t>Sources and Methods</w:t>
      </w:r>
    </w:p>
    <w:p w:rsidR="00DD4A40" w:rsidRPr="00DF3FDF" w:rsidRDefault="00DD4A40" w:rsidP="008D32D5">
      <w:pPr>
        <w:spacing w:line="480" w:lineRule="auto"/>
        <w:ind w:firstLine="720"/>
        <w:rPr>
          <w:rFonts w:cs="Helvetica"/>
          <w:iCs/>
          <w:szCs w:val="26"/>
          <w:lang w:bidi="en-US"/>
        </w:rPr>
      </w:pPr>
      <w:r w:rsidRPr="00DF3FDF">
        <w:rPr>
          <w:rFonts w:cs="Helvetica"/>
          <w:iCs/>
          <w:szCs w:val="26"/>
          <w:lang w:bidi="en-US"/>
        </w:rPr>
        <w:t xml:space="preserve">Today, we do not attempt to understand the successes of a business by merely describing its governance structure or stating that it has a Board of Directors. And, while we look to the reported earnings and profits of today’s industry leaders, we do not correlate success merely by volume of product moved or quantity of company locations. To understand businesses, we look to leaders, missions, market share, perceived value, and social impact. One may argue that to uncover such findings is the work of journalists, who can source their reports in interviews, Internet queries, and press releases. However, to understand the successes of the Dutch East India Company’s managers and their impact on modern global commerce, historians can rely on limited academic discourse and, luckily, an extensive collection of primary material.  </w:t>
      </w:r>
    </w:p>
    <w:p w:rsidR="00DD4A40" w:rsidRPr="00DF3FDF" w:rsidRDefault="00DD4A40" w:rsidP="008D32D5">
      <w:pPr>
        <w:spacing w:line="480" w:lineRule="auto"/>
        <w:ind w:firstLine="720"/>
        <w:rPr>
          <w:rFonts w:cs="Helvetica"/>
          <w:iCs/>
          <w:szCs w:val="26"/>
          <w:lang w:bidi="en-US"/>
        </w:rPr>
      </w:pPr>
      <w:r w:rsidRPr="00DF3FDF">
        <w:rPr>
          <w:rFonts w:cs="Helvetica"/>
          <w:iCs/>
          <w:szCs w:val="26"/>
          <w:lang w:bidi="en-US"/>
        </w:rPr>
        <w:t xml:space="preserve">Support from the Kaplan Family Fellowship in History at the University of Wisconsin-Madison funded a research trip to the Dutch National Archive in The Hague, enabling this project to draw upon a wealth of key primary source material about the management and regulation of the VOC. A search for company records from 1650-1700 yielded dozens of </w:t>
      </w:r>
      <w:r w:rsidR="00191E1B" w:rsidRPr="00191E1B">
        <w:rPr>
          <w:rFonts w:cs="Helvetica"/>
          <w:i/>
          <w:iCs/>
          <w:szCs w:val="26"/>
          <w:lang w:bidi="en-US"/>
        </w:rPr>
        <w:t>Haags</w:t>
      </w:r>
      <w:r w:rsidRPr="004A7F80">
        <w:rPr>
          <w:rFonts w:cs="Helvetica"/>
          <w:i/>
          <w:iCs/>
          <w:szCs w:val="26"/>
          <w:lang w:bidi="en-US"/>
        </w:rPr>
        <w:t xml:space="preserve"> Besogne</w:t>
      </w:r>
      <w:r w:rsidRPr="00DF3FDF">
        <w:rPr>
          <w:rFonts w:cs="Helvetica"/>
          <w:iCs/>
          <w:szCs w:val="26"/>
          <w:lang w:bidi="en-US"/>
        </w:rPr>
        <w:t xml:space="preserve"> and </w:t>
      </w:r>
      <w:r w:rsidRPr="004A7F80">
        <w:rPr>
          <w:rFonts w:cs="Helvetica"/>
          <w:i/>
          <w:iCs/>
          <w:szCs w:val="26"/>
          <w:lang w:bidi="en-US"/>
        </w:rPr>
        <w:t>Heren XVII</w:t>
      </w:r>
      <w:r w:rsidRPr="00DF3FDF">
        <w:rPr>
          <w:rFonts w:cs="Helvetica"/>
          <w:iCs/>
          <w:szCs w:val="26"/>
          <w:lang w:bidi="en-US"/>
        </w:rPr>
        <w:t xml:space="preserve"> rosters, meeting minutes, and resolutions. Biographical and proceedings research and analysis highlighted key trends regarding background and culture of the VOC, as well the company’s relations with the Dutch Government.</w:t>
      </w:r>
    </w:p>
    <w:p w:rsidR="00DD4A40" w:rsidRPr="00DF3FDF" w:rsidRDefault="00DD4A40" w:rsidP="008D32D5">
      <w:pPr>
        <w:spacing w:line="480" w:lineRule="auto"/>
        <w:ind w:firstLine="720"/>
        <w:rPr>
          <w:rFonts w:cs="Helvetica"/>
          <w:iCs/>
          <w:szCs w:val="26"/>
          <w:lang w:bidi="en-US"/>
        </w:rPr>
      </w:pPr>
      <w:r w:rsidRPr="00DF3FDF">
        <w:rPr>
          <w:rFonts w:cs="Helvetica"/>
          <w:iCs/>
          <w:szCs w:val="26"/>
          <w:lang w:bidi="en-US"/>
        </w:rPr>
        <w:lastRenderedPageBreak/>
        <w:t xml:space="preserve">The VOC’s archives are prolific and provide modern scholars with rich primary sources ranging from personal accounts of ship voyages to financial ledgers. From its conception, the VOC appointed an </w:t>
      </w:r>
      <w:r w:rsidRPr="00DF3FDF">
        <w:rPr>
          <w:rFonts w:cs="Helvetica"/>
          <w:i/>
          <w:iCs/>
          <w:szCs w:val="26"/>
          <w:lang w:bidi="en-US"/>
        </w:rPr>
        <w:t>advocaat</w:t>
      </w:r>
      <w:r w:rsidRPr="00DF3FDF">
        <w:rPr>
          <w:rFonts w:cs="Helvetica"/>
          <w:iCs/>
          <w:szCs w:val="26"/>
          <w:lang w:bidi="en-US"/>
        </w:rPr>
        <w:t xml:space="preserve"> (most closely translated to lawyer, though this position was not primarily legal in nature) to transcribe all of the company’s meeting minutes, decisions, and rosters. The </w:t>
      </w:r>
      <w:r w:rsidRPr="004A7F80">
        <w:rPr>
          <w:rFonts w:cs="Helvetica"/>
          <w:i/>
          <w:iCs/>
          <w:szCs w:val="26"/>
          <w:lang w:bidi="en-US"/>
        </w:rPr>
        <w:t>Heren XVII</w:t>
      </w:r>
      <w:r w:rsidRPr="00DF3FDF">
        <w:rPr>
          <w:rFonts w:cs="Helvetica"/>
          <w:iCs/>
          <w:szCs w:val="26"/>
          <w:lang w:bidi="en-US"/>
        </w:rPr>
        <w:t xml:space="preserve"> commissioned copies of all minutes and official documents to maintain the integrity of the collection in the event of loss or damage to the originals. And around the centennial mark of the company, the </w:t>
      </w:r>
      <w:r w:rsidRPr="00DF3FDF">
        <w:rPr>
          <w:rFonts w:cs="Helvetica"/>
          <w:i/>
          <w:iCs/>
          <w:szCs w:val="26"/>
          <w:lang w:bidi="en-US"/>
        </w:rPr>
        <w:t xml:space="preserve">XVII </w:t>
      </w:r>
      <w:r w:rsidRPr="00DF3FDF">
        <w:rPr>
          <w:rFonts w:cs="Helvetica"/>
          <w:iCs/>
          <w:szCs w:val="26"/>
          <w:lang w:bidi="en-US"/>
        </w:rPr>
        <w:t xml:space="preserve">commissioned an extensive description and history of the VOC, Pieter van Dam’s </w:t>
      </w:r>
      <w:r w:rsidRPr="00DF3FDF">
        <w:rPr>
          <w:rFonts w:cs="Helvetica"/>
          <w:i/>
          <w:iCs/>
          <w:szCs w:val="26"/>
          <w:lang w:bidi="en-US"/>
        </w:rPr>
        <w:t>Beschryvinge van de Oostindische Companie</w:t>
      </w:r>
      <w:r w:rsidRPr="00DF3FDF">
        <w:rPr>
          <w:rFonts w:cs="Helvetica"/>
          <w:iCs/>
          <w:szCs w:val="26"/>
          <w:lang w:bidi="en-US"/>
        </w:rPr>
        <w:t xml:space="preserve">, which was never intended for public viewing and remained confidential until the company’s dissolution in 1796. The </w:t>
      </w:r>
      <w:r w:rsidRPr="004A7F80">
        <w:rPr>
          <w:rFonts w:cs="Helvetica"/>
          <w:i/>
          <w:iCs/>
          <w:szCs w:val="26"/>
          <w:lang w:bidi="en-US"/>
        </w:rPr>
        <w:t>Heren XVII</w:t>
      </w:r>
      <w:r w:rsidRPr="00DF3FDF">
        <w:rPr>
          <w:rFonts w:cs="Helvetica"/>
          <w:i/>
          <w:iCs/>
          <w:szCs w:val="26"/>
          <w:lang w:bidi="en-US"/>
        </w:rPr>
        <w:t xml:space="preserve">’s </w:t>
      </w:r>
      <w:r w:rsidRPr="00DF3FDF">
        <w:rPr>
          <w:rFonts w:cs="Helvetica"/>
          <w:iCs/>
          <w:szCs w:val="26"/>
          <w:lang w:bidi="en-US"/>
        </w:rPr>
        <w:t xml:space="preserve">commitment to accounting for and preserving the VOC’s history has afforded modern scholars with a near-complete record of the company’s two-hundred-year lifespan. </w:t>
      </w:r>
    </w:p>
    <w:p w:rsidR="00DD4A40" w:rsidRPr="00DF3FDF" w:rsidRDefault="00DD4A40" w:rsidP="008D32D5">
      <w:pPr>
        <w:spacing w:line="480" w:lineRule="auto"/>
        <w:ind w:firstLine="720"/>
      </w:pPr>
      <w:r w:rsidRPr="00DF3FDF">
        <w:t xml:space="preserve">The Dutch National Archive in The Hague houses the VOC’s complete collection, and is open to the public and scholars alike. As the Dutch East India Company is not an unpopular topic, the collection has been the subject of intense scrutiny and extensive bibliographic work. Thus, locating any source regarding the VOC is a relatively painless process. </w:t>
      </w:r>
    </w:p>
    <w:p w:rsidR="00DD4A40" w:rsidRPr="00DF3FDF" w:rsidRDefault="00DD4A40" w:rsidP="008D32D5">
      <w:pPr>
        <w:spacing w:line="480" w:lineRule="auto"/>
        <w:ind w:firstLine="720"/>
        <w:rPr>
          <w:rFonts w:cs="Helvetica"/>
          <w:iCs/>
          <w:szCs w:val="26"/>
          <w:lang w:bidi="en-US"/>
        </w:rPr>
      </w:pPr>
      <w:r w:rsidRPr="00DF3FDF">
        <w:t xml:space="preserve">Throughout the collection, the most reliable and consistent authors are the </w:t>
      </w:r>
      <w:r w:rsidRPr="00DF3FDF">
        <w:rPr>
          <w:i/>
        </w:rPr>
        <w:t>XVII</w:t>
      </w:r>
      <w:r w:rsidRPr="00DF3FDF">
        <w:t xml:space="preserve">-appointed </w:t>
      </w:r>
      <w:r w:rsidRPr="00DF3FDF">
        <w:rPr>
          <w:i/>
        </w:rPr>
        <w:t>advocaaten</w:t>
      </w:r>
      <w:r w:rsidRPr="00DF3FDF">
        <w:t xml:space="preserve">. These lawyers attended all </w:t>
      </w:r>
      <w:r w:rsidRPr="00DF3FDF">
        <w:rPr>
          <w:i/>
        </w:rPr>
        <w:t>XVII</w:t>
      </w:r>
      <w:r w:rsidRPr="00DF3FDF">
        <w:t xml:space="preserve"> meetings and functions, and transcribed the events and debates of each with uniform tone and legible handwriting. The </w:t>
      </w:r>
      <w:r w:rsidRPr="00DF3FDF">
        <w:rPr>
          <w:i/>
        </w:rPr>
        <w:t>XVII</w:t>
      </w:r>
      <w:r w:rsidRPr="00DF3FDF">
        <w:t xml:space="preserve">’s </w:t>
      </w:r>
      <w:r w:rsidRPr="00DF3FDF">
        <w:rPr>
          <w:rFonts w:cs="Helvetica"/>
          <w:i/>
          <w:iCs/>
          <w:szCs w:val="26"/>
          <w:lang w:bidi="en-US"/>
        </w:rPr>
        <w:t xml:space="preserve">Pointen van Beschryvinge </w:t>
      </w:r>
      <w:r w:rsidRPr="00DF3FDF">
        <w:rPr>
          <w:rFonts w:cs="Helvetica"/>
          <w:iCs/>
          <w:szCs w:val="26"/>
          <w:lang w:bidi="en-US"/>
        </w:rPr>
        <w:t xml:space="preserve">(agendas of the </w:t>
      </w:r>
      <w:r w:rsidRPr="004A7F80">
        <w:rPr>
          <w:rFonts w:cs="Helvetica"/>
          <w:i/>
          <w:iCs/>
          <w:szCs w:val="26"/>
          <w:lang w:bidi="en-US"/>
        </w:rPr>
        <w:t>Heren XVII</w:t>
      </w:r>
      <w:r w:rsidRPr="00DF3FDF">
        <w:rPr>
          <w:rFonts w:cs="Helvetica"/>
          <w:iCs/>
          <w:szCs w:val="26"/>
          <w:lang w:bidi="en-US"/>
        </w:rPr>
        <w:t xml:space="preserve">’s annual meetings), the </w:t>
      </w:r>
      <w:r w:rsidRPr="00DF3FDF">
        <w:rPr>
          <w:rFonts w:cs="Helvetica"/>
          <w:i/>
          <w:iCs/>
          <w:szCs w:val="26"/>
          <w:lang w:bidi="en-US"/>
        </w:rPr>
        <w:t xml:space="preserve">Resolutieboeken </w:t>
      </w:r>
      <w:r w:rsidRPr="00DF3FDF">
        <w:rPr>
          <w:rFonts w:cs="Helvetica"/>
          <w:iCs/>
          <w:szCs w:val="26"/>
          <w:lang w:bidi="en-US"/>
        </w:rPr>
        <w:t xml:space="preserve">(the records of the proceedings, which list all current members of the </w:t>
      </w:r>
      <w:r w:rsidRPr="004A7F80">
        <w:rPr>
          <w:rFonts w:cs="Helvetica"/>
          <w:i/>
          <w:iCs/>
          <w:szCs w:val="26"/>
          <w:lang w:bidi="en-US"/>
        </w:rPr>
        <w:lastRenderedPageBreak/>
        <w:t>Heren XVII</w:t>
      </w:r>
      <w:r w:rsidRPr="00DF3FDF">
        <w:rPr>
          <w:rFonts w:cs="Helvetica"/>
          <w:i/>
          <w:iCs/>
          <w:szCs w:val="26"/>
          <w:lang w:bidi="en-US"/>
        </w:rPr>
        <w:t xml:space="preserve"> </w:t>
      </w:r>
      <w:r w:rsidRPr="00DF3FDF">
        <w:rPr>
          <w:rFonts w:cs="Helvetica"/>
          <w:iCs/>
          <w:szCs w:val="26"/>
          <w:lang w:bidi="en-US"/>
        </w:rPr>
        <w:t xml:space="preserve">and their respective chambers), and drafts, abstracts and final copies of the </w:t>
      </w:r>
      <w:r w:rsidRPr="00DF3FDF">
        <w:rPr>
          <w:rFonts w:cs="Helvetica"/>
          <w:i/>
          <w:iCs/>
          <w:szCs w:val="26"/>
          <w:lang w:bidi="en-US"/>
        </w:rPr>
        <w:t>Resoluties</w:t>
      </w:r>
      <w:r w:rsidRPr="00DF3FDF">
        <w:rPr>
          <w:rFonts w:cs="Helvetica"/>
          <w:iCs/>
          <w:szCs w:val="26"/>
          <w:lang w:bidi="en-US"/>
        </w:rPr>
        <w:t xml:space="preserve"> (final decisions of the </w:t>
      </w:r>
      <w:r w:rsidRPr="004A7F80">
        <w:rPr>
          <w:rFonts w:cs="Helvetica"/>
          <w:i/>
          <w:iCs/>
          <w:szCs w:val="26"/>
          <w:lang w:bidi="en-US"/>
        </w:rPr>
        <w:t>Heren XVII</w:t>
      </w:r>
      <w:r w:rsidRPr="00DF3FDF">
        <w:rPr>
          <w:rFonts w:cs="Helvetica"/>
          <w:i/>
          <w:iCs/>
          <w:szCs w:val="26"/>
          <w:lang w:bidi="en-US"/>
        </w:rPr>
        <w:t>)</w:t>
      </w:r>
      <w:r w:rsidRPr="00DF3FDF">
        <w:rPr>
          <w:rFonts w:cs="Helvetica"/>
          <w:iCs/>
          <w:szCs w:val="26"/>
          <w:lang w:bidi="en-US"/>
        </w:rPr>
        <w:t xml:space="preserve"> were all penned by the board’s </w:t>
      </w:r>
      <w:r w:rsidRPr="00DF3FDF">
        <w:rPr>
          <w:rFonts w:cs="Helvetica"/>
          <w:i/>
          <w:iCs/>
          <w:szCs w:val="26"/>
          <w:lang w:bidi="en-US"/>
        </w:rPr>
        <w:t>advocaaten</w:t>
      </w:r>
      <w:r w:rsidRPr="00DF3FDF">
        <w:rPr>
          <w:rFonts w:cs="Helvetica"/>
          <w:iCs/>
          <w:szCs w:val="26"/>
          <w:lang w:bidi="en-US"/>
        </w:rPr>
        <w:t xml:space="preserve">. As the clearest and most consistent records of the company, these documents also serve as the best basis for a study of the company’s managerial history. Each </w:t>
      </w:r>
      <w:r w:rsidRPr="00DF3FDF">
        <w:rPr>
          <w:rFonts w:cs="Helvetica"/>
          <w:i/>
          <w:iCs/>
          <w:szCs w:val="26"/>
          <w:lang w:bidi="en-US"/>
        </w:rPr>
        <w:t>advocaat</w:t>
      </w:r>
      <w:r w:rsidRPr="00DF3FDF">
        <w:rPr>
          <w:rFonts w:cs="Helvetica"/>
          <w:iCs/>
          <w:szCs w:val="26"/>
          <w:lang w:bidi="en-US"/>
        </w:rPr>
        <w:t xml:space="preserve">-written entry is dated, signed and includes a list of all present members’ names and often the chambers they represented. Thus, the records produced by the </w:t>
      </w:r>
      <w:r w:rsidRPr="00DF3FDF">
        <w:rPr>
          <w:rFonts w:cs="Helvetica"/>
          <w:i/>
          <w:iCs/>
          <w:szCs w:val="26"/>
          <w:lang w:bidi="en-US"/>
        </w:rPr>
        <w:t xml:space="preserve">advocaaten </w:t>
      </w:r>
      <w:r w:rsidRPr="00DF3FDF">
        <w:rPr>
          <w:rFonts w:cs="Helvetica"/>
          <w:iCs/>
          <w:szCs w:val="26"/>
          <w:lang w:bidi="en-US"/>
        </w:rPr>
        <w:t xml:space="preserve">provide several key components necessary for the close analysis of </w:t>
      </w:r>
      <w:r w:rsidRPr="004A7F80">
        <w:rPr>
          <w:rFonts w:cs="Helvetica"/>
          <w:i/>
          <w:iCs/>
          <w:szCs w:val="26"/>
          <w:lang w:bidi="en-US"/>
        </w:rPr>
        <w:t>Heren XVII</w:t>
      </w:r>
      <w:r w:rsidRPr="00DF3FDF">
        <w:rPr>
          <w:rFonts w:cs="Helvetica"/>
          <w:iCs/>
          <w:szCs w:val="26"/>
          <w:lang w:bidi="en-US"/>
        </w:rPr>
        <w:t xml:space="preserve"> and their management of the VOC. </w:t>
      </w:r>
    </w:p>
    <w:p w:rsidR="00DD4A40" w:rsidRPr="00DF3FDF" w:rsidRDefault="00DD4A40" w:rsidP="008D32D5">
      <w:pPr>
        <w:spacing w:line="480" w:lineRule="auto"/>
        <w:ind w:firstLine="720"/>
        <w:rPr>
          <w:rFonts w:cs="Helvetica"/>
          <w:iCs/>
          <w:szCs w:val="26"/>
          <w:lang w:bidi="en-US"/>
        </w:rPr>
      </w:pPr>
      <w:r w:rsidRPr="00DF3FDF">
        <w:rPr>
          <w:rFonts w:cs="Helvetica"/>
          <w:iCs/>
          <w:szCs w:val="26"/>
          <w:lang w:bidi="en-US"/>
        </w:rPr>
        <w:t xml:space="preserve">Few managerial trends are consistent over a two hundred year period though, and attempting to track the board through revolutionary changes in trade operations, technology, government, and social conditions would result in a superficial study of the </w:t>
      </w:r>
      <w:r w:rsidRPr="004A7F80">
        <w:rPr>
          <w:rFonts w:cs="Helvetica"/>
          <w:i/>
          <w:iCs/>
          <w:szCs w:val="26"/>
          <w:lang w:bidi="en-US"/>
        </w:rPr>
        <w:t>Heren XVII</w:t>
      </w:r>
      <w:r w:rsidRPr="00DF3FDF">
        <w:rPr>
          <w:rFonts w:cs="Helvetica"/>
          <w:iCs/>
          <w:szCs w:val="26"/>
          <w:lang w:bidi="en-US"/>
        </w:rPr>
        <w:t xml:space="preserve"> at best. Thus, the compact but highly influential committee, the </w:t>
      </w:r>
      <w:r w:rsidR="00191E1B" w:rsidRPr="00191E1B">
        <w:rPr>
          <w:rFonts w:cs="Helvetica"/>
          <w:i/>
          <w:iCs/>
          <w:szCs w:val="26"/>
          <w:lang w:bidi="en-US"/>
        </w:rPr>
        <w:t>Haags</w:t>
      </w:r>
      <w:r w:rsidRPr="004A7F80">
        <w:rPr>
          <w:rFonts w:cs="Helvetica"/>
          <w:i/>
          <w:iCs/>
          <w:szCs w:val="26"/>
          <w:lang w:bidi="en-US"/>
        </w:rPr>
        <w:t xml:space="preserve"> Besogne</w:t>
      </w:r>
      <w:r w:rsidRPr="00DF3FDF">
        <w:rPr>
          <w:rFonts w:cs="Helvetica"/>
          <w:iCs/>
          <w:szCs w:val="26"/>
          <w:lang w:bidi="en-US"/>
        </w:rPr>
        <w:t xml:space="preserve">, serves as an ideal focal point for the study of the </w:t>
      </w:r>
      <w:r w:rsidRPr="004A7F80">
        <w:rPr>
          <w:rFonts w:cs="Helvetica"/>
          <w:i/>
          <w:iCs/>
          <w:szCs w:val="26"/>
          <w:lang w:bidi="en-US"/>
        </w:rPr>
        <w:t>Heren XVII</w:t>
      </w:r>
      <w:r w:rsidRPr="00DF3FDF">
        <w:rPr>
          <w:rFonts w:cs="Helvetica"/>
          <w:iCs/>
          <w:szCs w:val="26"/>
          <w:lang w:bidi="en-US"/>
        </w:rPr>
        <w:t xml:space="preserve"> and its hold on the VOC. Attended by ten of the </w:t>
      </w:r>
      <w:r w:rsidRPr="004A7F80">
        <w:rPr>
          <w:rFonts w:cs="Helvetica"/>
          <w:i/>
          <w:iCs/>
          <w:szCs w:val="26"/>
          <w:lang w:bidi="en-US"/>
        </w:rPr>
        <w:t>Heren XVII</w:t>
      </w:r>
      <w:r w:rsidRPr="00DF3FDF">
        <w:rPr>
          <w:rFonts w:cs="Helvetica"/>
          <w:iCs/>
          <w:szCs w:val="26"/>
          <w:lang w:bidi="en-US"/>
        </w:rPr>
        <w:t>’s seventeen, as well as by</w:t>
      </w:r>
      <w:r w:rsidRPr="00DF3FDF">
        <w:rPr>
          <w:rFonts w:cs="Helvetica"/>
          <w:i/>
          <w:iCs/>
          <w:szCs w:val="26"/>
          <w:lang w:bidi="en-US"/>
        </w:rPr>
        <w:t xml:space="preserve"> advocaat</w:t>
      </w:r>
      <w:r w:rsidRPr="00DF3FDF">
        <w:rPr>
          <w:rFonts w:cs="Helvetica"/>
          <w:iCs/>
          <w:szCs w:val="26"/>
          <w:lang w:bidi="en-US"/>
        </w:rPr>
        <w:t xml:space="preserve"> Pieter van Dam, one of the VOC’s longest-serving participants, the accounts of the </w:t>
      </w:r>
      <w:r w:rsidR="00191E1B" w:rsidRPr="00191E1B">
        <w:rPr>
          <w:rFonts w:cs="Helvetica"/>
          <w:i/>
          <w:iCs/>
          <w:szCs w:val="26"/>
          <w:lang w:bidi="en-US"/>
        </w:rPr>
        <w:t>Haags</w:t>
      </w:r>
      <w:r w:rsidRPr="004A7F80">
        <w:rPr>
          <w:rFonts w:cs="Helvetica"/>
          <w:i/>
          <w:iCs/>
          <w:szCs w:val="26"/>
          <w:lang w:bidi="en-US"/>
        </w:rPr>
        <w:t xml:space="preserve"> Besogne</w:t>
      </w:r>
      <w:r w:rsidRPr="00DF3FDF">
        <w:rPr>
          <w:rFonts w:cs="Helvetica"/>
          <w:i/>
          <w:iCs/>
          <w:szCs w:val="26"/>
          <w:lang w:bidi="en-US"/>
        </w:rPr>
        <w:t xml:space="preserve"> </w:t>
      </w:r>
      <w:r w:rsidRPr="00DF3FDF">
        <w:rPr>
          <w:rFonts w:cs="Helvetica"/>
          <w:iCs/>
          <w:szCs w:val="26"/>
          <w:lang w:bidi="en-US"/>
        </w:rPr>
        <w:t xml:space="preserve">capture well the political climate, internal hierarchy, government connections, and power dynamics within the </w:t>
      </w:r>
      <w:r w:rsidRPr="004A7F80">
        <w:rPr>
          <w:rFonts w:cs="Helvetica"/>
          <w:i/>
          <w:iCs/>
          <w:szCs w:val="26"/>
          <w:lang w:bidi="en-US"/>
        </w:rPr>
        <w:t>Heren XVII</w:t>
      </w:r>
      <w:r w:rsidRPr="00DF3FDF">
        <w:rPr>
          <w:rFonts w:cs="Helvetica"/>
          <w:iCs/>
          <w:szCs w:val="26"/>
          <w:lang w:bidi="en-US"/>
        </w:rPr>
        <w:t xml:space="preserve"> and the seventeenth</w:t>
      </w:r>
      <w:r>
        <w:rPr>
          <w:rFonts w:cs="Helvetica"/>
          <w:iCs/>
          <w:szCs w:val="26"/>
          <w:lang w:bidi="en-US"/>
        </w:rPr>
        <w:t>-</w:t>
      </w:r>
      <w:r w:rsidRPr="00DF3FDF">
        <w:rPr>
          <w:rFonts w:cs="Helvetica"/>
          <w:iCs/>
          <w:szCs w:val="26"/>
          <w:lang w:bidi="en-US"/>
        </w:rPr>
        <w:t xml:space="preserve">century Dutch elite. </w:t>
      </w:r>
    </w:p>
    <w:p w:rsidR="00DD4A40" w:rsidRPr="00DF3FDF" w:rsidRDefault="00DD4A40" w:rsidP="008D32D5">
      <w:pPr>
        <w:pStyle w:val="Heading1"/>
        <w:spacing w:line="480" w:lineRule="auto"/>
        <w:rPr>
          <w:rFonts w:ascii="Times New Roman" w:hAnsi="Times New Roman"/>
        </w:rPr>
      </w:pPr>
      <w:r w:rsidRPr="004A7F80">
        <w:rPr>
          <w:rFonts w:ascii="Times New Roman" w:hAnsi="Times New Roman"/>
          <w:i/>
        </w:rPr>
        <w:t>Heren XVII</w:t>
      </w:r>
      <w:r w:rsidRPr="00DF3FDF">
        <w:rPr>
          <w:rFonts w:ascii="Times New Roman" w:hAnsi="Times New Roman"/>
        </w:rPr>
        <w:t xml:space="preserve"> Members and Proceedings</w:t>
      </w:r>
    </w:p>
    <w:p w:rsidR="00DD4A40" w:rsidRPr="00DF3FDF" w:rsidRDefault="00DD4A40" w:rsidP="008D32D5">
      <w:pPr>
        <w:spacing w:line="480" w:lineRule="auto"/>
        <w:ind w:firstLine="720"/>
        <w:rPr>
          <w:rFonts w:cs="Helvetica"/>
          <w:szCs w:val="26"/>
        </w:rPr>
      </w:pPr>
      <w:r w:rsidRPr="00DF3FDF">
        <w:t xml:space="preserve">The </w:t>
      </w:r>
      <w:r w:rsidRPr="004A7F80">
        <w:rPr>
          <w:i/>
        </w:rPr>
        <w:t>Heren XVII</w:t>
      </w:r>
      <w:r w:rsidRPr="00DF3FDF">
        <w:t xml:space="preserve">’s commissioned history of the VOC, Van Dam’s </w:t>
      </w:r>
      <w:r w:rsidRPr="00DF3FDF">
        <w:rPr>
          <w:i/>
        </w:rPr>
        <w:t>Beschryinge</w:t>
      </w:r>
      <w:r w:rsidRPr="00DF3FDF">
        <w:t xml:space="preserve">, describes with vivid detail the usual events and formalitieis of </w:t>
      </w:r>
      <w:r w:rsidRPr="004A7F80">
        <w:rPr>
          <w:i/>
        </w:rPr>
        <w:t>Heren XVII</w:t>
      </w:r>
      <w:r w:rsidRPr="00DF3FDF">
        <w:t xml:space="preserve"> meetings. Specific proceedings support his overview, and many “Hoog Morgen, </w:t>
      </w:r>
      <w:r w:rsidRPr="004A7F80">
        <w:rPr>
          <w:i/>
        </w:rPr>
        <w:t>Heren</w:t>
      </w:r>
      <w:r w:rsidRPr="00DF3FDF">
        <w:t xml:space="preserve">!” scribbles, which marked the commencement of </w:t>
      </w:r>
      <w:r w:rsidRPr="004A7F80">
        <w:rPr>
          <w:i/>
        </w:rPr>
        <w:t>Heren XVII</w:t>
      </w:r>
      <w:r w:rsidRPr="00DF3FDF">
        <w:t xml:space="preserve"> meetings, can be found on the pages of </w:t>
      </w:r>
      <w:r w:rsidRPr="00DF3FDF">
        <w:lastRenderedPageBreak/>
        <w:t xml:space="preserve">the </w:t>
      </w:r>
      <w:r w:rsidRPr="004A7F80">
        <w:rPr>
          <w:i/>
        </w:rPr>
        <w:t>Heren XVII</w:t>
      </w:r>
      <w:r w:rsidRPr="00DF3FDF">
        <w:t xml:space="preserve"> meeting minutes. As outlined by Van Dam, each </w:t>
      </w:r>
      <w:r w:rsidRPr="004A7F80">
        <w:rPr>
          <w:i/>
        </w:rPr>
        <w:t>Heren XVII</w:t>
      </w:r>
      <w:r w:rsidRPr="00DF3FDF">
        <w:t xml:space="preserve"> gathering began in this manner, with the chairman of the board welcoming the congregation of directors from various provinces and reading aloud the official memoranda. Van Dam recounts the board’s ritual rum shot, drawing up the image of some administrative plebe placing small, stemmed shot glasses in front of each of the eighteen men, settling in their seats at half-past eight.</w:t>
      </w:r>
      <w:r w:rsidRPr="00DF3FDF">
        <w:rPr>
          <w:rStyle w:val="FootnoteReference"/>
        </w:rPr>
        <w:footnoteReference w:id="19"/>
      </w:r>
      <w:r w:rsidRPr="00DF3FDF">
        <w:t xml:space="preserve"> In attendance were normally eight men from Amsterdam, four or possibly five from the Zeeland province, most likely Middleburg, and one or two from Hoorn, Enkhuizen, Delft and Rotterdam. The seventeen men, the elected representatives of their chambers, were the seventeen directors of the </w:t>
      </w:r>
      <w:r w:rsidRPr="004A7F80">
        <w:rPr>
          <w:i/>
        </w:rPr>
        <w:t>Heren XVII</w:t>
      </w:r>
      <w:r w:rsidRPr="00DF3FDF">
        <w:t xml:space="preserve">; the eighteenth man was the company’s advocaat. </w:t>
      </w:r>
      <w:r w:rsidRPr="004A7F80">
        <w:rPr>
          <w:i/>
        </w:rPr>
        <w:t>Heren XVII</w:t>
      </w:r>
      <w:r w:rsidRPr="00DF3FDF">
        <w:t xml:space="preserve"> meetings were held on Hoog Oudestraat, at the old Bushuis armory off of the </w:t>
      </w:r>
      <w:r w:rsidRPr="00DF3FDF">
        <w:rPr>
          <w:rFonts w:cs="Helvetica"/>
          <w:szCs w:val="26"/>
        </w:rPr>
        <w:t xml:space="preserve">Kloveniersburgwal canal in Amsterdam three-quarters of the time. After 1605, the VOC took over the entire armory, using the building as a warehouse as well as headquarters for the company. About a three-minute walk from Nieuwmarkt along the narrow southern canal, the newly-built Oost Indisch Huis was well positioned to receive unloaded goods from ships and was just steps from Amsterdam’s busiest squares. </w:t>
      </w:r>
    </w:p>
    <w:p w:rsidR="00DD4A40" w:rsidRPr="00DF3FDF" w:rsidRDefault="00DD4A40" w:rsidP="008D32D5">
      <w:pPr>
        <w:spacing w:line="480" w:lineRule="auto"/>
        <w:rPr>
          <w:rFonts w:cs="Helvetica"/>
          <w:szCs w:val="26"/>
        </w:rPr>
      </w:pPr>
      <w:r w:rsidRPr="00DF3FDF">
        <w:rPr>
          <w:rFonts w:cs="Helvetica"/>
          <w:szCs w:val="26"/>
        </w:rPr>
        <w:tab/>
        <w:t xml:space="preserve">Acoording to Van Dam’s, the </w:t>
      </w:r>
      <w:r w:rsidRPr="004A7F80">
        <w:rPr>
          <w:rFonts w:cs="Helvetica"/>
          <w:i/>
          <w:szCs w:val="26"/>
        </w:rPr>
        <w:t>Heren XVII</w:t>
      </w:r>
      <w:r w:rsidRPr="00DF3FDF">
        <w:rPr>
          <w:rFonts w:cs="Helvetica"/>
          <w:szCs w:val="26"/>
        </w:rPr>
        <w:t xml:space="preserve"> meetings began in a similar fashion, with the directors grabbing at their filled </w:t>
      </w:r>
      <w:r w:rsidRPr="00DF3FDF">
        <w:rPr>
          <w:rFonts w:cs="Helvetica"/>
          <w:i/>
          <w:szCs w:val="26"/>
        </w:rPr>
        <w:t>glaesjen.</w:t>
      </w:r>
      <w:r w:rsidRPr="00DF3FDF">
        <w:rPr>
          <w:rFonts w:cs="Helvetica"/>
          <w:szCs w:val="26"/>
        </w:rPr>
        <w:t xml:space="preserve"> shot glasses designed specially for imported Caribbean rum. Rum consumed, the </w:t>
      </w:r>
      <w:r w:rsidRPr="004A7F80">
        <w:rPr>
          <w:rFonts w:cs="Helvetica"/>
          <w:i/>
          <w:szCs w:val="26"/>
        </w:rPr>
        <w:t>Heren XVII</w:t>
      </w:r>
      <w:r w:rsidRPr="00DF3FDF">
        <w:rPr>
          <w:rFonts w:cs="Helvetica"/>
          <w:szCs w:val="26"/>
        </w:rPr>
        <w:t xml:space="preserve"> would start on the day’s agenda. Punctuality a virtue of businessmen and Calvinists one in the same, the penance for late arrival to the meeting was no shot of rum, and silence until the next rum serving, which would be taken after lunch recess. In attendance at the general </w:t>
      </w:r>
      <w:r w:rsidRPr="004A7F80">
        <w:rPr>
          <w:rFonts w:cs="Helvetica"/>
          <w:i/>
          <w:szCs w:val="26"/>
        </w:rPr>
        <w:t>Heren XVII</w:t>
      </w:r>
      <w:r w:rsidRPr="00DF3FDF">
        <w:rPr>
          <w:rFonts w:cs="Helvetica"/>
          <w:szCs w:val="26"/>
        </w:rPr>
        <w:t xml:space="preserve"> </w:t>
      </w:r>
      <w:r w:rsidRPr="00DF3FDF">
        <w:rPr>
          <w:rFonts w:cs="Helvetica"/>
          <w:szCs w:val="26"/>
        </w:rPr>
        <w:lastRenderedPageBreak/>
        <w:t xml:space="preserve">meetings were the ten men who composed the </w:t>
      </w:r>
      <w:r w:rsidR="00191E1B" w:rsidRPr="00191E1B">
        <w:rPr>
          <w:rFonts w:cs="Helvetica"/>
          <w:i/>
          <w:szCs w:val="26"/>
        </w:rPr>
        <w:t>Haags</w:t>
      </w:r>
      <w:r w:rsidRPr="004A7F80">
        <w:rPr>
          <w:rFonts w:cs="Helvetica"/>
          <w:i/>
          <w:szCs w:val="26"/>
        </w:rPr>
        <w:t xml:space="preserve"> Besogne</w:t>
      </w:r>
      <w:r w:rsidRPr="00DF3FDF">
        <w:rPr>
          <w:rFonts w:cs="Helvetica"/>
          <w:szCs w:val="26"/>
        </w:rPr>
        <w:t xml:space="preserve"> and normally presented their recommendations to the full </w:t>
      </w:r>
      <w:r w:rsidRPr="004A7F80">
        <w:rPr>
          <w:rFonts w:cs="Helvetica"/>
          <w:i/>
          <w:szCs w:val="26"/>
        </w:rPr>
        <w:t>Heren</w:t>
      </w:r>
      <w:r w:rsidRPr="00DF3FDF">
        <w:rPr>
          <w:rFonts w:cs="Helvetica"/>
          <w:szCs w:val="26"/>
        </w:rPr>
        <w:t xml:space="preserve"> board over the course of the group’s several meetings. </w:t>
      </w:r>
    </w:p>
    <w:p w:rsidR="00DD4A40" w:rsidRPr="00DF3FDF" w:rsidRDefault="00DD4A40" w:rsidP="008D32D5">
      <w:pPr>
        <w:spacing w:line="480" w:lineRule="auto"/>
        <w:ind w:firstLine="720"/>
        <w:rPr>
          <w:rFonts w:cs="Helvetica"/>
          <w:szCs w:val="26"/>
        </w:rPr>
      </w:pPr>
      <w:r w:rsidRPr="00DF3FDF">
        <w:rPr>
          <w:rFonts w:cs="Helvetica"/>
          <w:szCs w:val="26"/>
        </w:rPr>
        <w:t xml:space="preserve">The following selection of </w:t>
      </w:r>
      <w:r w:rsidR="00191E1B" w:rsidRPr="00191E1B">
        <w:rPr>
          <w:rFonts w:cs="Helvetica"/>
          <w:i/>
          <w:szCs w:val="26"/>
        </w:rPr>
        <w:t>Haags</w:t>
      </w:r>
      <w:r w:rsidRPr="00DF3FDF">
        <w:rPr>
          <w:rFonts w:cs="Helvetica"/>
          <w:szCs w:val="26"/>
        </w:rPr>
        <w:t xml:space="preserve"> Besgone and </w:t>
      </w:r>
      <w:r w:rsidRPr="004A7F80">
        <w:rPr>
          <w:rFonts w:cs="Helvetica"/>
          <w:i/>
          <w:szCs w:val="26"/>
        </w:rPr>
        <w:t>Heren XVII</w:t>
      </w:r>
      <w:r w:rsidRPr="00DF3FDF">
        <w:rPr>
          <w:rFonts w:cs="Helvetica"/>
          <w:szCs w:val="26"/>
        </w:rPr>
        <w:t xml:space="preserve"> members demonstrates the diverse backgrounds and interests of the VOC’s managers. The directors’ educational and professional profiles illustrate the meritocratic nature of the Company’s management. Additionally, the prevalence of directors involved within local governments indicates the significance of VOC’s relationship with the Dutch government.  While this handful of directors cannot provide complete knowledge of </w:t>
      </w:r>
      <w:r w:rsidRPr="004A7F80">
        <w:rPr>
          <w:rFonts w:cs="Helvetica"/>
          <w:i/>
          <w:szCs w:val="26"/>
        </w:rPr>
        <w:t>Heren XVII</w:t>
      </w:r>
      <w:r w:rsidRPr="00DF3FDF">
        <w:rPr>
          <w:rFonts w:cs="Helvetica"/>
          <w:szCs w:val="26"/>
        </w:rPr>
        <w:t xml:space="preserve"> member background, the group is representative of varied careers and talents of the men who sat on the VOC’s vital </w:t>
      </w:r>
      <w:r w:rsidR="00191E1B" w:rsidRPr="00191E1B">
        <w:rPr>
          <w:rFonts w:cs="Helvetica"/>
          <w:i/>
          <w:szCs w:val="26"/>
        </w:rPr>
        <w:t>Haags</w:t>
      </w:r>
      <w:r w:rsidRPr="004A7F80">
        <w:rPr>
          <w:rFonts w:cs="Helvetica"/>
          <w:i/>
          <w:szCs w:val="26"/>
        </w:rPr>
        <w:t xml:space="preserve"> Besogne</w:t>
      </w:r>
      <w:r w:rsidRPr="00DF3FDF">
        <w:rPr>
          <w:rFonts w:cs="Helvetica"/>
          <w:szCs w:val="26"/>
        </w:rPr>
        <w:t xml:space="preserve">, and of the larger group of </w:t>
      </w:r>
      <w:r w:rsidRPr="004A7F80">
        <w:rPr>
          <w:rFonts w:cs="Helvetica"/>
          <w:i/>
          <w:szCs w:val="26"/>
        </w:rPr>
        <w:t>Heren XVII</w:t>
      </w:r>
      <w:r w:rsidRPr="00DF3FDF">
        <w:rPr>
          <w:rFonts w:cs="Helvetica"/>
          <w:szCs w:val="26"/>
        </w:rPr>
        <w:t xml:space="preserve"> they belonged to.  </w:t>
      </w:r>
    </w:p>
    <w:p w:rsidR="00DD4A40" w:rsidRPr="00DF3FDF" w:rsidRDefault="00DD4A40" w:rsidP="008D32D5">
      <w:pPr>
        <w:spacing w:line="480" w:lineRule="auto"/>
        <w:ind w:firstLine="720"/>
        <w:rPr>
          <w:rFonts w:cs="Helvetica"/>
          <w:szCs w:val="26"/>
        </w:rPr>
      </w:pPr>
      <w:r w:rsidRPr="00DF3FDF">
        <w:rPr>
          <w:rFonts w:cs="Helvetica"/>
          <w:szCs w:val="26"/>
        </w:rPr>
        <w:t xml:space="preserve"> </w:t>
      </w:r>
      <w:r w:rsidRPr="004A7F80">
        <w:rPr>
          <w:rFonts w:cs="Helvetica"/>
          <w:i/>
          <w:szCs w:val="26"/>
        </w:rPr>
        <w:t>Heren XVII</w:t>
      </w:r>
      <w:r w:rsidRPr="00DF3FDF">
        <w:rPr>
          <w:rFonts w:cs="Helvetica"/>
          <w:szCs w:val="26"/>
        </w:rPr>
        <w:t xml:space="preserve"> member Maarten Ruychaver Meerman hailed from Leiden and was a descendant of a prominent Leiden law family. Both Meerman’s father and grandfather possessed law doctorates from University of Leiden and were well respected within academia. Meerman became a merchant, while both of his brothers went on to become prominent lawyers in Leiden. Notably, Meerman had married Helena Verburgh, the daughter of Delft-born painter, at 22.</w:t>
      </w:r>
      <w:r w:rsidRPr="00DF3FDF">
        <w:rPr>
          <w:rStyle w:val="FootnoteReference"/>
          <w:rFonts w:cs="Helvetica"/>
          <w:szCs w:val="26"/>
        </w:rPr>
        <w:footnoteReference w:id="20"/>
      </w:r>
      <w:r w:rsidRPr="00DF3FDF">
        <w:rPr>
          <w:rFonts w:cs="Helvetica"/>
          <w:szCs w:val="26"/>
        </w:rPr>
        <w:t xml:space="preserve"> Meerman became a </w:t>
      </w:r>
      <w:r w:rsidRPr="00DF3FDF">
        <w:rPr>
          <w:rFonts w:cs="Helvetica"/>
          <w:i/>
          <w:szCs w:val="26"/>
        </w:rPr>
        <w:t>bewindhebber</w:t>
      </w:r>
      <w:r w:rsidRPr="00DF3FDF">
        <w:rPr>
          <w:rFonts w:cs="Helvetica"/>
          <w:szCs w:val="26"/>
        </w:rPr>
        <w:t xml:space="preserve"> in 1650, and his presence at a </w:t>
      </w:r>
      <w:r w:rsidRPr="004A7F80">
        <w:rPr>
          <w:rFonts w:cs="Helvetica"/>
          <w:i/>
          <w:szCs w:val="26"/>
        </w:rPr>
        <w:t>Heren XVII</w:t>
      </w:r>
      <w:r w:rsidRPr="00DF3FDF">
        <w:rPr>
          <w:rFonts w:cs="Helvetica"/>
          <w:szCs w:val="26"/>
        </w:rPr>
        <w:t xml:space="preserve"> meeting indicates quick ascension within the Delft chamber. Meerman was a skilled businessman and eventually amassed great wealth. After all of his five children died, Meerburg and his wife poured their wealth into philanthropic efforts and founded a charity for chaste women, widows, and reputable women over 40 without </w:t>
      </w:r>
      <w:r w:rsidRPr="00DF3FDF">
        <w:rPr>
          <w:rFonts w:cs="Helvetica"/>
          <w:szCs w:val="26"/>
        </w:rPr>
        <w:lastRenderedPageBreak/>
        <w:t>children.</w:t>
      </w:r>
      <w:r w:rsidRPr="00DF3FDF">
        <w:rPr>
          <w:rStyle w:val="FootnoteReference"/>
          <w:rFonts w:cs="Helvetica"/>
          <w:szCs w:val="26"/>
        </w:rPr>
        <w:footnoteReference w:id="21"/>
      </w:r>
      <w:r w:rsidRPr="00DF3FDF">
        <w:rPr>
          <w:rFonts w:cs="Helvetica"/>
          <w:szCs w:val="26"/>
        </w:rPr>
        <w:t xml:space="preserve"> The courtyard housing the women was dubbed “Meermansburg,” a combination of Meerman and his wife Helena’s last names. It was certainly the largest courtyard in Leiden when it was built in 1681, purchased from the admiralty of Leiden for 8,500ƒ and maintains the title of the largest garden in Leiden today. </w:t>
      </w:r>
    </w:p>
    <w:p w:rsidR="00DD4A40" w:rsidRPr="00DF3FDF" w:rsidRDefault="00DD4A40" w:rsidP="008D32D5">
      <w:pPr>
        <w:spacing w:line="480" w:lineRule="auto"/>
        <w:rPr>
          <w:rFonts w:cs="Helvetica"/>
          <w:szCs w:val="26"/>
        </w:rPr>
      </w:pPr>
      <w:r w:rsidRPr="00DF3FDF">
        <w:rPr>
          <w:rFonts w:cs="Helvetica"/>
          <w:szCs w:val="26"/>
        </w:rPr>
        <w:tab/>
        <w:t xml:space="preserve">A fellow man of charity, Johan de Vries, was also in attendance. Born in Rotterdam, de Vries served as the housemaster of the </w:t>
      </w:r>
      <w:r w:rsidRPr="00DF3FDF">
        <w:rPr>
          <w:rFonts w:cs="Verdana"/>
          <w:i/>
          <w:szCs w:val="34"/>
        </w:rPr>
        <w:t xml:space="preserve">Heilige Geestweeshuis </w:t>
      </w:r>
      <w:r w:rsidRPr="00DF3FDF">
        <w:rPr>
          <w:rFonts w:cs="Verdana"/>
          <w:szCs w:val="34"/>
        </w:rPr>
        <w:t xml:space="preserve">(Holy Spirit house), an orphanage in Rotterdam, from 1626-1627. Shortly after, de Vries left Rotterdam to study law at </w:t>
      </w:r>
      <w:r w:rsidRPr="00DF3FDF">
        <w:rPr>
          <w:rFonts w:cs="Helvetica"/>
          <w:szCs w:val="26"/>
        </w:rPr>
        <w:t xml:space="preserve">University of Leiden. Later, de Vries joined the Navy, and served for twelve years before retiring from duty. </w:t>
      </w:r>
      <w:r>
        <w:rPr>
          <w:rFonts w:cs="Helvetica"/>
          <w:szCs w:val="26"/>
        </w:rPr>
        <w:t xml:space="preserve">During his time sitting on the </w:t>
      </w:r>
      <w:r w:rsidR="00191E1B" w:rsidRPr="00191E1B">
        <w:rPr>
          <w:rFonts w:cs="Helvetica"/>
          <w:i/>
          <w:szCs w:val="26"/>
        </w:rPr>
        <w:t>Haags</w:t>
      </w:r>
      <w:r>
        <w:rPr>
          <w:rFonts w:cs="Helvetica"/>
          <w:szCs w:val="26"/>
        </w:rPr>
        <w:t xml:space="preserve"> Besgone, de Vries was one of the older Heren XVII members. D</w:t>
      </w:r>
      <w:r w:rsidRPr="00DF3FDF">
        <w:rPr>
          <w:rFonts w:cs="Helvetica"/>
          <w:szCs w:val="26"/>
        </w:rPr>
        <w:t>e Vries was also one of the West India Company’s original directors in Rotterdam, and his experience in law, navy, charity and business should have been considered a great asset to the XVII.  However, records show that de Vries, representing the Rotterdam chamber, had acquired the reputation for being a somewhat small-minded man, spending the majority of his time outside of the VOC attending to a small and insignificant church office in Rotterdam.</w:t>
      </w:r>
      <w:r w:rsidRPr="00DF3FDF">
        <w:rPr>
          <w:rStyle w:val="FootnoteReference"/>
          <w:rFonts w:cs="Helvetica"/>
          <w:szCs w:val="26"/>
        </w:rPr>
        <w:footnoteReference w:id="22"/>
      </w:r>
      <w:r w:rsidRPr="00DF3FDF">
        <w:rPr>
          <w:rFonts w:cs="Helvetica"/>
          <w:szCs w:val="26"/>
        </w:rPr>
        <w:t xml:space="preserve"> </w:t>
      </w:r>
    </w:p>
    <w:p w:rsidR="00DD4A40" w:rsidRPr="00DF3FDF" w:rsidRDefault="00DD4A40" w:rsidP="008D32D5">
      <w:pPr>
        <w:spacing w:line="480" w:lineRule="auto"/>
      </w:pPr>
      <w:r w:rsidRPr="00DF3FDF">
        <w:tab/>
        <w:t xml:space="preserve">Not all </w:t>
      </w:r>
      <w:r w:rsidRPr="004A7F80">
        <w:rPr>
          <w:i/>
        </w:rPr>
        <w:t>Heren</w:t>
      </w:r>
      <w:r w:rsidRPr="00DF3FDF">
        <w:t xml:space="preserve"> members boasted such </w:t>
      </w:r>
      <w:r w:rsidR="00191E1B">
        <w:t>resumes of charity</w:t>
      </w:r>
      <w:r w:rsidRPr="00DF3FDF">
        <w:t xml:space="preserve">. Alexander de Muncq was born in Middleburg in the Zeeland province and left to attend University of Leiden as well. Little is known about de Muncq’s upbringing, but by 1679, de Muncq had become the mayor of Middleburg. Despite his powerful position, de Muncq was unable to rid himself of the label of adulterer after he was caught having an affair with Henriette Thibaut, the daughter of prominent Middleburg statesman Hendrick Thibaut, and the wife of François Velters. In 1697, directly following the affair, both were imprisoned in The </w:t>
      </w:r>
      <w:r w:rsidRPr="00DF3FDF">
        <w:lastRenderedPageBreak/>
        <w:t>Hague, and although de Muncq received a personal letter of pardon from William III of the House of Orange, his offense was not forgotten by his Calvinist community. Following William III’s death in 1702, de Muncq’s pardon was deemed invalid, and de Muncq was discharged from all political stations and imprisoned once again. Exiled and confined to solitary life, de Muncq turned to writing and left behind a small collection of somber poems.</w:t>
      </w:r>
    </w:p>
    <w:p w:rsidR="00DD4A40" w:rsidRPr="00DF3FDF" w:rsidRDefault="00DD4A40" w:rsidP="008D32D5">
      <w:pPr>
        <w:spacing w:line="480" w:lineRule="auto"/>
        <w:ind w:firstLine="720"/>
      </w:pPr>
      <w:r w:rsidRPr="00DF3FDF">
        <w:t xml:space="preserve">Unlike de Muncq, VOC director Johannes Hudde built an impressive and lasting reputation as mayor. Hudde was born into a rich merchant family in April of 1628. The son of Gerrit Hudde, an Amsterdam VOC </w:t>
      </w:r>
      <w:r w:rsidRPr="00DF3FDF">
        <w:rPr>
          <w:i/>
        </w:rPr>
        <w:t>bewindhebber</w:t>
      </w:r>
      <w:r w:rsidRPr="00DF3FDF">
        <w:t xml:space="preserve"> as of 1632, Hudde went to Leiden at the age of 20 to study law. There, he was introduced to advanced mathematics and was soon taken under the wing of van Schooten, who recognized the young Hudde’s talents. Back in Amsterdam after a prolific academic life, Hudde became involved in Amsterdam’s local government, serving as juror, admirality deputy, and council member before becoming a </w:t>
      </w:r>
      <w:r w:rsidRPr="00DF3FDF">
        <w:rPr>
          <w:i/>
        </w:rPr>
        <w:t>bewindhebber</w:t>
      </w:r>
      <w:r w:rsidRPr="00DF3FDF">
        <w:t xml:space="preserve"> in Amsterdam in 1679. From then until his death in 1703, Hudde served as Amsterdam’s burgomaster. Praised by several historians, Gaastra, Stapel and Glamann included, Hudde was recognized for his attempts to enhance the legitimacy of the VOC’s bookkeeping. </w:t>
      </w:r>
      <w:r w:rsidRPr="00DF3FDF">
        <w:rPr>
          <w:rStyle w:val="FootnoteReference"/>
        </w:rPr>
        <w:footnoteReference w:id="23"/>
      </w:r>
      <w:r w:rsidRPr="00DF3FDF">
        <w:t xml:space="preserve"> Often painted as a hero in mathematical history, Hudde justified Amsterdam’s first full-life annuity in 1681, and is the creator of several polynomial math rules dubbed “Hudde’s rules.” Several images exist of Hudde, the most well know of which is the 1686 portrait by M. Musscher, today housed in Amsterdam’s Rijksmuseumtestament. The portraits are testament to the popularity of Hudde’s </w:t>
      </w:r>
      <w:r w:rsidRPr="00DF3FDF">
        <w:lastRenderedPageBreak/>
        <w:t xml:space="preserve">moderate and cautiously Protestant leadership within both the VOC and the Amsterdam admiralty. </w:t>
      </w:r>
    </w:p>
    <w:p w:rsidR="00DD4A40" w:rsidRPr="00DF3FDF" w:rsidRDefault="00DD4A40" w:rsidP="008D32D5">
      <w:pPr>
        <w:spacing w:line="480" w:lineRule="auto"/>
        <w:ind w:firstLine="720"/>
      </w:pPr>
      <w:r w:rsidRPr="00DF3FDF">
        <w:t xml:space="preserve">While academic </w:t>
      </w:r>
      <w:r w:rsidRPr="004A7F80">
        <w:rPr>
          <w:i/>
        </w:rPr>
        <w:t>Heren</w:t>
      </w:r>
      <w:r w:rsidRPr="00DF3FDF">
        <w:t xml:space="preserve"> members were no rarity, more common were the directors whose professions exposed them directly to the VOC’s trade. Jan Munter, son of prominent merchant and ship owner Jan Jansz. Munter, was born in 1611. The senior Munter had built his wealth in European trade and shipbuilding, founding a bakery that made ship hardtack. Upon his death in 1617 the senior Munter left an estate valued at over 200,000 pounds and a mansion dubbed ‘de drie putgen’ outside</w:t>
      </w:r>
      <w:r w:rsidR="00191E1B">
        <w:t xml:space="preserve"> the Singel Jan Roodernport. Ja</w:t>
      </w:r>
      <w:r w:rsidRPr="00DF3FDF">
        <w:t xml:space="preserve">n himself was an active participant in merchant culture from a young age, and became a </w:t>
      </w:r>
      <w:r w:rsidRPr="00DF3FDF">
        <w:rPr>
          <w:i/>
        </w:rPr>
        <w:t>bewindhebber</w:t>
      </w:r>
      <w:r w:rsidRPr="00DF3FDF">
        <w:t xml:space="preserve"> of Amsterdam in 1638 at the age of 27. Like his father, Munter was a vocal supporter of the Baptist church. </w:t>
      </w:r>
      <w:r w:rsidRPr="00DF3FDF">
        <w:rPr>
          <w:rStyle w:val="FootnoteReference"/>
        </w:rPr>
        <w:footnoteReference w:id="24"/>
      </w:r>
    </w:p>
    <w:p w:rsidR="00DD4A40" w:rsidRPr="00DF3FDF" w:rsidRDefault="00DD4A40" w:rsidP="008D32D5">
      <w:pPr>
        <w:spacing w:line="480" w:lineRule="auto"/>
        <w:ind w:firstLine="720"/>
      </w:pPr>
      <w:r w:rsidRPr="00DF3FDF">
        <w:t xml:space="preserve">Another notable </w:t>
      </w:r>
      <w:r w:rsidR="00191E1B" w:rsidRPr="00191E1B">
        <w:rPr>
          <w:i/>
        </w:rPr>
        <w:t>Haags</w:t>
      </w:r>
      <w:r w:rsidRPr="00DF3FDF">
        <w:t xml:space="preserve"> Besgone member was Jan van de Capelle, a lauded Golden Age maritime scene painter. Born to Franchoy vande Capelle, one of Amsterdam’s most prominent dyeworks owners, in 1626, van de Capelle had significant knowledge of trade, harbor life, and art, having been exposed to the merchant and art communities through his father’s business. Vande Capelle’s collection of existing paintings is quite limited, most likely because he relied primarily on the dye business for his livelihood. Today, the National Gallery in London houses his largest collection, a nine-painting set. The self-taught painter spent the majority of his time managing the family dye business, which specialized in the expensive red dye carmine, and which was left to him when his father died in 1674. An extremely wealthy man, vande Capelle had homes on Keizerstraat and Koerstraat, two of Amsterdam’s most expensive streets, and </w:t>
      </w:r>
      <w:r w:rsidRPr="00DF3FDF">
        <w:lastRenderedPageBreak/>
        <w:t xml:space="preserve">left his seven children an estate of seven houses including a country house, a pleasure yacht, “44 bags of ducats”, and silk and bonds together valued at over </w:t>
      </w:r>
      <w:r w:rsidRPr="00DF3FDF">
        <w:rPr>
          <w:i/>
        </w:rPr>
        <w:t xml:space="preserve">f </w:t>
      </w:r>
      <w:r w:rsidRPr="00DF3FDF">
        <w:t>90,000, as well as an extensive art collection and a gaudy wardrobe. Vande Capelle’s directorship within VOC was important for the art community, and it is speculated that Rembrandt procured his last group commission for the Syndics of Drapers’ Guild, through Vande Capelle’s stewardship and business connections.</w:t>
      </w:r>
      <w:r w:rsidRPr="00DF3FDF">
        <w:rPr>
          <w:rStyle w:val="FootnoteReference"/>
        </w:rPr>
        <w:footnoteReference w:id="25"/>
      </w:r>
      <w:r w:rsidRPr="00DF3FDF">
        <w:t xml:space="preserve"> </w:t>
      </w:r>
    </w:p>
    <w:p w:rsidR="00DD4A40" w:rsidRPr="00DF3FDF" w:rsidRDefault="00DD4A40" w:rsidP="008D32D5">
      <w:pPr>
        <w:spacing w:line="480" w:lineRule="auto"/>
      </w:pPr>
      <w:r w:rsidRPr="00DF3FDF">
        <w:tab/>
        <w:t xml:space="preserve">Equipped with biographical information about </w:t>
      </w:r>
      <w:r w:rsidRPr="004A7F80">
        <w:rPr>
          <w:i/>
        </w:rPr>
        <w:t>Heren XVII</w:t>
      </w:r>
      <w:r w:rsidRPr="00DF3FDF">
        <w:t xml:space="preserve"> members, the proceedings of the </w:t>
      </w:r>
      <w:r w:rsidR="00191E1B" w:rsidRPr="00191E1B">
        <w:rPr>
          <w:i/>
        </w:rPr>
        <w:t>Haags</w:t>
      </w:r>
      <w:r w:rsidRPr="00DF3FDF">
        <w:t xml:space="preserve"> Besgone reveal a strong meritocratic trend and emphasize the overlap between VOC directors and government officials. Attended by Pieter van Dam, the </w:t>
      </w:r>
      <w:r w:rsidR="00191E1B" w:rsidRPr="00191E1B">
        <w:rPr>
          <w:i/>
        </w:rPr>
        <w:t>Haags</w:t>
      </w:r>
      <w:r w:rsidRPr="00DF3FDF">
        <w:t xml:space="preserve"> Besgone meeting minutes from 1650-1700, clearly outline the attendees, their contributions to the committee, and the numerous operating recommendations they produced. The following translation of meeting proceeding from 1682 highlights the </w:t>
      </w:r>
      <w:r w:rsidRPr="004A7F80">
        <w:rPr>
          <w:i/>
        </w:rPr>
        <w:t>Heren XVII</w:t>
      </w:r>
      <w:r w:rsidRPr="00DF3FDF">
        <w:t xml:space="preserve">’s ability to influence the States-General particularly well. </w:t>
      </w:r>
    </w:p>
    <w:p w:rsidR="00DD4A40" w:rsidRPr="00DF3FDF" w:rsidRDefault="00DD4A40" w:rsidP="00AB4AF1">
      <w:pPr>
        <w:spacing w:line="480" w:lineRule="auto"/>
        <w:ind w:firstLine="952"/>
      </w:pPr>
      <w:r w:rsidRPr="00DF3FDF">
        <w:t xml:space="preserve">“Monday, June 29, 1682, before noon,” Pieter van Dam dated a </w:t>
      </w:r>
      <w:r w:rsidR="00191E1B" w:rsidRPr="00191E1B">
        <w:rPr>
          <w:i/>
        </w:rPr>
        <w:t>Haags</w:t>
      </w:r>
      <w:r w:rsidRPr="004A7F80">
        <w:rPr>
          <w:i/>
        </w:rPr>
        <w:t xml:space="preserve"> Besogne</w:t>
      </w:r>
      <w:r w:rsidRPr="00DF3FDF">
        <w:t xml:space="preserve"> meeting record from The Hague. Mild summer upon the board, the members, the majority of which were from Amsterdam, gathered to discuss the previous season’s correspondence from the VOC’s Asian headquarters in Batavia and to begin planning for the next outgoing shipment for the following March. The meeting’s roster: Jan Munter, Joan van de Huydecoper Maarsseveen, Johannes Hudde, Vande Capelle, Van Zuyt Polsbroeck, Gerard Bors van Waveren, Jan Christiaan Blocquerij and Jan DeVries. According to Van Dam, the meeting began with a recap of the previous days’ revelations about a potential tax increase, proposed by the States-General. The members of the </w:t>
      </w:r>
      <w:r w:rsidR="00191E1B" w:rsidRPr="00191E1B">
        <w:rPr>
          <w:i/>
        </w:rPr>
        <w:t>Haags</w:t>
      </w:r>
      <w:r w:rsidRPr="004A7F80">
        <w:rPr>
          <w:i/>
        </w:rPr>
        <w:t xml:space="preserve"> Besogne</w:t>
      </w:r>
      <w:r w:rsidRPr="00DF3FDF">
        <w:t xml:space="preserve"> represented the </w:t>
      </w:r>
      <w:r w:rsidRPr="004A7F80">
        <w:rPr>
          <w:i/>
        </w:rPr>
        <w:t>Heren XVII</w:t>
      </w:r>
      <w:r w:rsidRPr="00DF3FDF">
        <w:t xml:space="preserve"> in asserting that they believe free import and </w:t>
      </w:r>
      <w:r w:rsidRPr="00DF3FDF">
        <w:lastRenderedPageBreak/>
        <w:t xml:space="preserve">export of goods most rational and profitable. In return for minimal regulation, the committee decides that the VOC will propose to pay the States-General 7% of the value of the cargo before any import taxes. Van Dam notes that mathematician and highly regarded Amsterdam mayor Johannes Hudde has drawn up a financial projection of the new tax’s impact on company budget, verified by fellow </w:t>
      </w:r>
      <w:r w:rsidR="00191E1B" w:rsidRPr="00191E1B">
        <w:rPr>
          <w:i/>
        </w:rPr>
        <w:t>Haags</w:t>
      </w:r>
      <w:r w:rsidRPr="00DF3FDF">
        <w:t xml:space="preserve"> member Jan Christiaan Blocqueri</w:t>
      </w:r>
      <w:r w:rsidR="00191E1B">
        <w:t>j of Hoorn. These calculations were assumed to be correct, and wer</w:t>
      </w:r>
      <w:r w:rsidRPr="00DF3FDF">
        <w:t xml:space="preserve">e accepted as fact by </w:t>
      </w:r>
      <w:r w:rsidR="00191E1B">
        <w:t xml:space="preserve">the other members of </w:t>
      </w:r>
      <w:r w:rsidR="00191E1B" w:rsidRPr="00191E1B">
        <w:rPr>
          <w:i/>
        </w:rPr>
        <w:t>Haags Besog</w:t>
      </w:r>
      <w:r w:rsidRPr="00191E1B">
        <w:rPr>
          <w:i/>
        </w:rPr>
        <w:t xml:space="preserve">ne. </w:t>
      </w:r>
    </w:p>
    <w:p w:rsidR="00DD4A40" w:rsidRPr="00DF3FDF" w:rsidRDefault="00191E1B" w:rsidP="008D32D5">
      <w:pPr>
        <w:spacing w:line="480" w:lineRule="auto"/>
      </w:pPr>
      <w:r>
        <w:tab/>
        <w:t>Next, Van Dam wrote</w:t>
      </w:r>
      <w:r w:rsidR="00DD4A40" w:rsidRPr="00DF3FDF">
        <w:t xml:space="preserve"> that the </w:t>
      </w:r>
      <w:r w:rsidRPr="00191E1B">
        <w:rPr>
          <w:i/>
        </w:rPr>
        <w:t>Haags</w:t>
      </w:r>
      <w:r w:rsidR="00DD4A40" w:rsidRPr="00DF3FDF">
        <w:t xml:space="preserve"> members discuss</w:t>
      </w:r>
      <w:r>
        <w:t>ed</w:t>
      </w:r>
      <w:r w:rsidR="00DD4A40" w:rsidRPr="00DF3FDF">
        <w:t xml:space="preserve"> the proposed rise of export tax on saltpeter, up to 9%, at the request of the Republic’s gunpowder producers. T</w:t>
      </w:r>
      <w:r>
        <w:t>he committee unanimously opposed</w:t>
      </w:r>
      <w:r w:rsidR="00DD4A40" w:rsidRPr="00DF3FDF">
        <w:t xml:space="preserve"> t</w:t>
      </w:r>
      <w:r>
        <w:t>his rise in export tax and planed</w:t>
      </w:r>
      <w:r w:rsidR="00DD4A40" w:rsidRPr="00DF3FDF">
        <w:t xml:space="preserve"> to discourage this item strongly in future interactions with the States-General.</w:t>
      </w:r>
      <w:r w:rsidR="00DD4A40" w:rsidRPr="00DF3FDF">
        <w:rPr>
          <w:rStyle w:val="FootnoteReference"/>
        </w:rPr>
        <w:footnoteReference w:id="26"/>
      </w:r>
    </w:p>
    <w:p w:rsidR="00DD4A40" w:rsidRPr="00DF3FDF" w:rsidRDefault="00DD4A40" w:rsidP="008D32D5">
      <w:pPr>
        <w:spacing w:line="480" w:lineRule="auto"/>
      </w:pPr>
      <w:r w:rsidRPr="00DF3FDF">
        <w:tab/>
        <w:t xml:space="preserve">In July, following discussion about States-General proposed general tax increases, up to 8%, which the </w:t>
      </w:r>
      <w:r w:rsidR="00191E1B" w:rsidRPr="00191E1B">
        <w:rPr>
          <w:i/>
        </w:rPr>
        <w:t>Haags</w:t>
      </w:r>
      <w:r w:rsidRPr="00DF3FDF">
        <w:t xml:space="preserve"> members believe to be “beyond reason and reasonability,” the company set aside funds to pay off their import taxes, including those goods sold at domestic auctions. </w:t>
      </w:r>
    </w:p>
    <w:p w:rsidR="00DD4A40" w:rsidRPr="00DF3FDF" w:rsidRDefault="00DD4A40" w:rsidP="008D32D5">
      <w:pPr>
        <w:spacing w:line="480" w:lineRule="auto"/>
      </w:pPr>
      <w:r w:rsidRPr="00DF3FDF">
        <w:tab/>
        <w:t xml:space="preserve">Questioning the perceived value of goods from foreign sources, the </w:t>
      </w:r>
      <w:r w:rsidR="00191E1B" w:rsidRPr="00191E1B">
        <w:rPr>
          <w:i/>
        </w:rPr>
        <w:t>Haags</w:t>
      </w:r>
      <w:r w:rsidRPr="00DF3FDF">
        <w:t xml:space="preserve"> members next discuss the taxation of goods that are shipped from the East Indies and taxed as East India goods, but which have originated in other places such as Japan. Reaching consensus that the lack of distinction between good Asian good origins is probably beneficial to the company, the </w:t>
      </w:r>
      <w:r w:rsidR="00191E1B" w:rsidRPr="00191E1B">
        <w:rPr>
          <w:i/>
        </w:rPr>
        <w:t>Haags</w:t>
      </w:r>
      <w:r w:rsidRPr="00DF3FDF">
        <w:t xml:space="preserve"> do not pursue the item further. </w:t>
      </w:r>
    </w:p>
    <w:p w:rsidR="00DD4A40" w:rsidRPr="00DF3FDF" w:rsidRDefault="00DD4A40" w:rsidP="008D32D5">
      <w:pPr>
        <w:spacing w:line="480" w:lineRule="auto"/>
      </w:pPr>
      <w:r w:rsidRPr="00DF3FDF">
        <w:tab/>
        <w:t xml:space="preserve">Again, the States-General proposed increase in import taxes to 8% is debated, with various new rationales for the rejection of such a tax increase. Interestingly, no </w:t>
      </w:r>
      <w:r w:rsidRPr="00DF3FDF">
        <w:lastRenderedPageBreak/>
        <w:t xml:space="preserve">stances are attributed to particular members. Instead, Van Dam lists the line or argument as though it is the consensus of all members in attendance. </w:t>
      </w:r>
      <w:r w:rsidRPr="00DF3FDF">
        <w:rPr>
          <w:rStyle w:val="FootnoteReference"/>
        </w:rPr>
        <w:footnoteReference w:id="27"/>
      </w:r>
      <w:r w:rsidRPr="00DF3FDF">
        <w:t xml:space="preserve">  </w:t>
      </w:r>
    </w:p>
    <w:p w:rsidR="00DD4A40" w:rsidRPr="00DF3FDF" w:rsidRDefault="00DD4A40" w:rsidP="008D32D5">
      <w:pPr>
        <w:spacing w:line="480" w:lineRule="auto"/>
      </w:pPr>
      <w:r w:rsidRPr="00DF3FDF">
        <w:tab/>
        <w:t xml:space="preserve">By the </w:t>
      </w:r>
      <w:r w:rsidR="00191E1B">
        <w:t>August 21</w:t>
      </w:r>
      <w:r w:rsidRPr="00DF3FDF">
        <w:t>, 1682, the States of Holland and Westfriesland,</w:t>
      </w:r>
      <w:r w:rsidR="00191E1B">
        <w:t xml:space="preserve"> the States-General, had</w:t>
      </w:r>
      <w:r w:rsidRPr="00DF3FDF">
        <w:t xml:space="preserve"> deliberated about tax increases and plans to settle the tax conflict between the VOC and the Admiralty, reports Van Dam. The compromise weighs heavily in the VOC’s favor: both import and export taxes on spice will not rise and will stay at existing levels, however, the Admiralty will have the right to raise taxes on clothing and textile imports and exports.</w:t>
      </w:r>
      <w:r w:rsidRPr="00DF3FDF">
        <w:rPr>
          <w:rStyle w:val="FootnoteReference"/>
        </w:rPr>
        <w:footnoteReference w:id="28"/>
      </w:r>
      <w:r w:rsidRPr="00DF3FDF">
        <w:t xml:space="preserve"> Seeing as spice trade fueled the VOC’s monopoly of European markets and was its greatest source of revenue, this compromise indicates a win for the VOC. Further explanation of the compromise reinforces this interpretation: grains will not be subject to tax increase and all goods sold outside of Holland will also be exempt for the tax increase. In effect, the States-General only managed to increase taxes on cloth goods traded in Holland.  </w:t>
      </w:r>
    </w:p>
    <w:p w:rsidR="00DD4A40" w:rsidRPr="00DF3FDF" w:rsidRDefault="00DD4A40" w:rsidP="008D32D5">
      <w:pPr>
        <w:pStyle w:val="Heading1"/>
        <w:spacing w:line="480" w:lineRule="auto"/>
        <w:rPr>
          <w:rFonts w:ascii="Times New Roman" w:hAnsi="Times New Roman"/>
        </w:rPr>
      </w:pPr>
      <w:r w:rsidRPr="00DF3FDF">
        <w:rPr>
          <w:rFonts w:ascii="Times New Roman" w:hAnsi="Times New Roman"/>
        </w:rPr>
        <w:t>Findings</w:t>
      </w:r>
    </w:p>
    <w:p w:rsidR="00DD4A40" w:rsidRPr="00DF3FDF" w:rsidRDefault="00DD4A40" w:rsidP="008D32D5">
      <w:pPr>
        <w:spacing w:line="480" w:lineRule="auto"/>
        <w:ind w:firstLine="720"/>
      </w:pPr>
      <w:r w:rsidRPr="00DF3FDF">
        <w:t xml:space="preserve">While general shareholders came from all stations within Dutch society, the seats of the </w:t>
      </w:r>
      <w:r w:rsidR="00191E1B" w:rsidRPr="00191E1B">
        <w:rPr>
          <w:i/>
        </w:rPr>
        <w:t>Haags</w:t>
      </w:r>
      <w:r w:rsidRPr="00DF3FDF">
        <w:t xml:space="preserve"> Besgone, and with it the </w:t>
      </w:r>
      <w:r w:rsidRPr="004A7F80">
        <w:rPr>
          <w:i/>
        </w:rPr>
        <w:t>Heren XVII</w:t>
      </w:r>
      <w:r w:rsidRPr="00DF3FDF">
        <w:t xml:space="preserve"> were primarily filled by Dutch elites; however it is important to note that Dutch ‘elites’ hailed from many sectors, and </w:t>
      </w:r>
      <w:r w:rsidRPr="004A7F80">
        <w:rPr>
          <w:i/>
        </w:rPr>
        <w:t>Heren XVII</w:t>
      </w:r>
      <w:r w:rsidRPr="00DF3FDF">
        <w:t xml:space="preserve"> meetings were attended by merchants, regents, governors, salesmen, academics, and artists alike.</w:t>
      </w:r>
      <w:r w:rsidRPr="00DF3FDF">
        <w:rPr>
          <w:rStyle w:val="FootnoteReference"/>
        </w:rPr>
        <w:footnoteReference w:id="29"/>
      </w:r>
      <w:r w:rsidRPr="00DF3FDF">
        <w:t xml:space="preserve"> Many, but certainly not all, </w:t>
      </w:r>
      <w:r w:rsidRPr="004A7F80">
        <w:rPr>
          <w:i/>
        </w:rPr>
        <w:t>Heren XVII</w:t>
      </w:r>
      <w:r w:rsidRPr="00DF3FDF">
        <w:t xml:space="preserve"> members came from families with </w:t>
      </w:r>
      <w:r w:rsidRPr="00DF3FDF">
        <w:lastRenderedPageBreak/>
        <w:t xml:space="preserve">previous trade involvement, like Jan Munter. Despite lineage trends in VOC management, it is clear that family reputation and previous company involvement did not impact ultimate ascension within the </w:t>
      </w:r>
      <w:r>
        <w:t>company</w:t>
      </w:r>
      <w:r w:rsidRPr="00DF3FDF">
        <w:t xml:space="preserve">, and certainly did not guarantee a </w:t>
      </w:r>
      <w:r w:rsidRPr="004A7F80">
        <w:rPr>
          <w:i/>
        </w:rPr>
        <w:t>Heren XVII</w:t>
      </w:r>
      <w:r w:rsidRPr="00DF3FDF">
        <w:t xml:space="preserve"> seat. Sons of prominent VOC directors could expect to achieve bewindhebber status, but name alone would not elevate these offspring to the ranks of the </w:t>
      </w:r>
      <w:r w:rsidRPr="004A7F80">
        <w:rPr>
          <w:i/>
        </w:rPr>
        <w:t>Heren XVII</w:t>
      </w:r>
      <w:r w:rsidRPr="00DF3FDF">
        <w:t xml:space="preserve">, as evidenced by the dozens of </w:t>
      </w:r>
      <w:r w:rsidRPr="004A7F80">
        <w:rPr>
          <w:i/>
        </w:rPr>
        <w:t>Heren XVII</w:t>
      </w:r>
      <w:r w:rsidRPr="00DF3FDF">
        <w:t xml:space="preserve"> members’ sons listed in company records as </w:t>
      </w:r>
      <w:r w:rsidRPr="004A7F80">
        <w:rPr>
          <w:i/>
        </w:rPr>
        <w:t>bewindhebbers</w:t>
      </w:r>
      <w:r w:rsidRPr="00DF3FDF">
        <w:t xml:space="preserve"> but nothin</w:t>
      </w:r>
      <w:r w:rsidR="00191E1B">
        <w:t xml:space="preserve">g more. Aside from VOC experience, family upbringing most </w:t>
      </w:r>
      <w:r w:rsidRPr="00DF3FDF">
        <w:t xml:space="preserve">often determined </w:t>
      </w:r>
      <w:r w:rsidR="00191E1B">
        <w:t xml:space="preserve">the </w:t>
      </w:r>
      <w:r w:rsidRPr="00DF3FDF">
        <w:t xml:space="preserve">directors’ educational and professional backgrounds. </w:t>
      </w:r>
    </w:p>
    <w:p w:rsidR="00DD4A40" w:rsidRPr="00DF3FDF" w:rsidRDefault="00DD4A40" w:rsidP="008D32D5">
      <w:pPr>
        <w:spacing w:line="480" w:lineRule="auto"/>
        <w:ind w:firstLine="720"/>
      </w:pPr>
      <w:r w:rsidRPr="00DF3FDF">
        <w:t xml:space="preserve">Educational backgrounds varied, but many </w:t>
      </w:r>
      <w:r w:rsidRPr="004A7F80">
        <w:rPr>
          <w:i/>
        </w:rPr>
        <w:t>Heren XVII</w:t>
      </w:r>
      <w:r w:rsidRPr="00DF3FDF">
        <w:t xml:space="preserve"> members attended university and had travelled outside of the Dutch Republic prior to their directorship. Law degrees from Leiden, which entailed study of a rigorous humanities cannon, were particularly prevalent amongst the board. Experience with quantitative reasoning and financing was also common amongst Board members, who encountered math in university or who had experience with the families’ company or personal finances. Experience abroad was prevalent within the </w:t>
      </w:r>
      <w:r w:rsidRPr="004A7F80">
        <w:rPr>
          <w:i/>
        </w:rPr>
        <w:t>Heren XVII</w:t>
      </w:r>
      <w:r w:rsidRPr="00DF3FDF">
        <w:t>, as many elite families sponsored their sons’ educational trips around Europe.</w:t>
      </w:r>
      <w:r w:rsidRPr="00DF3FDF">
        <w:rPr>
          <w:rStyle w:val="FootnoteReference"/>
        </w:rPr>
        <w:footnoteReference w:id="30"/>
      </w:r>
      <w:r w:rsidRPr="00DF3FDF">
        <w:t xml:space="preserve"> Back in the Dutch Republic, many </w:t>
      </w:r>
      <w:r w:rsidRPr="004A7F80">
        <w:rPr>
          <w:i/>
        </w:rPr>
        <w:t>Heren</w:t>
      </w:r>
      <w:r w:rsidRPr="00DF3FDF">
        <w:t xml:space="preserve"> members joined their families’ businesses, assisting with operations until eventually inheriting ownership. Professional experience varied significantly, and the sectors </w:t>
      </w:r>
      <w:r w:rsidRPr="00DF3FDF">
        <w:lastRenderedPageBreak/>
        <w:t xml:space="preserve">represented by the </w:t>
      </w:r>
      <w:r w:rsidRPr="004A7F80">
        <w:rPr>
          <w:i/>
        </w:rPr>
        <w:t>Heren XVII</w:t>
      </w:r>
      <w:r w:rsidRPr="00DF3FDF">
        <w:t xml:space="preserve"> were quite diverse. Commodities retailers, timber merchants, brewers, dyeworks owners, shipyard owners, governors and academics all served on the </w:t>
      </w:r>
      <w:r w:rsidR="00191E1B" w:rsidRPr="00191E1B">
        <w:rPr>
          <w:i/>
        </w:rPr>
        <w:t>Haags</w:t>
      </w:r>
      <w:r w:rsidRPr="004A7F80">
        <w:rPr>
          <w:i/>
        </w:rPr>
        <w:t xml:space="preserve"> Besogne</w:t>
      </w:r>
      <w:r w:rsidRPr="00DF3FDF">
        <w:t xml:space="preserve"> and demonstrate the diversity within the committee. </w:t>
      </w:r>
    </w:p>
    <w:p w:rsidR="00DD4A40" w:rsidRPr="00DF3FDF" w:rsidRDefault="00DD4A40" w:rsidP="008D32D5">
      <w:pPr>
        <w:spacing w:line="480" w:lineRule="auto"/>
        <w:ind w:firstLine="720"/>
      </w:pPr>
      <w:r w:rsidRPr="00DF3FDF">
        <w:t xml:space="preserve">Implied in such educational, travel and professional experience is wealth, and while wealth was certainly common amongst the </w:t>
      </w:r>
      <w:r w:rsidRPr="004A7F80">
        <w:rPr>
          <w:i/>
        </w:rPr>
        <w:t>Heren XVII</w:t>
      </w:r>
      <w:r w:rsidRPr="00DF3FDF">
        <w:t xml:space="preserve"> members, it was not of utmost importance. To be included in the local elite circles that selected directors and promoted them to </w:t>
      </w:r>
      <w:r w:rsidRPr="004A7F80">
        <w:rPr>
          <w:i/>
        </w:rPr>
        <w:t>Heren XVII</w:t>
      </w:r>
      <w:r w:rsidRPr="00DF3FDF">
        <w:t xml:space="preserve"> status, one must have personally amassed enough wealth to indicate financial </w:t>
      </w:r>
      <w:r w:rsidR="00924FAA" w:rsidRPr="00DF3FDF">
        <w:t>savvy</w:t>
      </w:r>
      <w:r w:rsidRPr="00DF3FDF">
        <w:t xml:space="preserve"> or contributed enough capital to convince others that VOC operations were of personal priority.  Amsterdam’s famous </w:t>
      </w:r>
      <w:r w:rsidRPr="004A7F80">
        <w:rPr>
          <w:i/>
        </w:rPr>
        <w:t>Heren</w:t>
      </w:r>
      <w:r w:rsidR="00191E1B">
        <w:t>straat was named in the seventeenth</w:t>
      </w:r>
      <w:r w:rsidRPr="00DF3FDF">
        <w:t xml:space="preserve"> century for the wealthy members of the </w:t>
      </w:r>
      <w:r w:rsidRPr="004A7F80">
        <w:rPr>
          <w:i/>
        </w:rPr>
        <w:t>Heren XVII</w:t>
      </w:r>
      <w:r w:rsidRPr="00DF3FDF">
        <w:t xml:space="preserve"> who resided there; today it remains one the city’s most desirable and expensive streets. Of the </w:t>
      </w:r>
      <w:r w:rsidR="00191E1B" w:rsidRPr="00191E1B">
        <w:rPr>
          <w:i/>
        </w:rPr>
        <w:t>Haags</w:t>
      </w:r>
      <w:r w:rsidRPr="004A7F80">
        <w:rPr>
          <w:i/>
        </w:rPr>
        <w:t xml:space="preserve"> Besogne</w:t>
      </w:r>
      <w:r w:rsidRPr="00DF3FDF">
        <w:t xml:space="preserve"> contingency, nearly all had considerable wealth. Serving on the </w:t>
      </w:r>
      <w:r w:rsidR="00191E1B" w:rsidRPr="00191E1B">
        <w:rPr>
          <w:i/>
        </w:rPr>
        <w:t>Haags</w:t>
      </w:r>
      <w:r w:rsidRPr="004A7F80">
        <w:rPr>
          <w:i/>
        </w:rPr>
        <w:t xml:space="preserve"> Besogne</w:t>
      </w:r>
      <w:r w:rsidRPr="00DF3FDF">
        <w:t xml:space="preserve"> was honorable but time consuming and without great wealth, few men could afford to put their livelihoods on hold for several months of the year to attend the committee’s meetings in The Hague. However, it is important to note that wealth was not paramount within the committee itself, and influence within the </w:t>
      </w:r>
      <w:r w:rsidR="00191E1B" w:rsidRPr="00191E1B">
        <w:rPr>
          <w:i/>
        </w:rPr>
        <w:t>Haags</w:t>
      </w:r>
      <w:r w:rsidRPr="00DF3FDF">
        <w:t xml:space="preserve"> Besgone was not contingent on income but rather seniority and ability.</w:t>
      </w:r>
    </w:p>
    <w:p w:rsidR="00DD4A40" w:rsidRPr="00DF3FDF" w:rsidRDefault="00DD4A40" w:rsidP="008D32D5">
      <w:pPr>
        <w:spacing w:line="480" w:lineRule="auto"/>
        <w:ind w:firstLine="720"/>
      </w:pPr>
      <w:r w:rsidRPr="00DF3FDF">
        <w:t xml:space="preserve">Between 1650 and 1700, the distinction between VOC leadership and Dutch government officials was clear in title but blurred in practice. Nearly all burgomasters of Amsterdam between 1650 and 1700 served as </w:t>
      </w:r>
      <w:r w:rsidRPr="004A7F80">
        <w:rPr>
          <w:i/>
        </w:rPr>
        <w:t>Heren XVII</w:t>
      </w:r>
      <w:r w:rsidRPr="00DF3FDF">
        <w:t xml:space="preserve"> members during their terms, and many VOC directors served in their local admiralty.</w:t>
      </w:r>
      <w:r w:rsidRPr="00DF3FDF">
        <w:rPr>
          <w:rStyle w:val="FootnoteReference"/>
        </w:rPr>
        <w:footnoteReference w:id="31"/>
      </w:r>
      <w:r w:rsidRPr="00DF3FDF">
        <w:t xml:space="preserve"> So, while the roles and titles of </w:t>
      </w:r>
      <w:r w:rsidRPr="00DF3FDF">
        <w:lastRenderedPageBreak/>
        <w:t xml:space="preserve">government officials were separate from those within the VOC, oftentimes men filled positions within both the Dutch government and the </w:t>
      </w:r>
      <w:r>
        <w:t>company</w:t>
      </w:r>
      <w:r w:rsidRPr="00DF3FDF">
        <w:t xml:space="preserve"> simultaneously.</w:t>
      </w:r>
      <w:r w:rsidRPr="00DF3FDF">
        <w:rPr>
          <w:rStyle w:val="FootnoteReference"/>
        </w:rPr>
        <w:footnoteReference w:id="32"/>
      </w:r>
      <w:r w:rsidRPr="00DF3FDF">
        <w:t xml:space="preserve">  One VOC shareholder summarized the reach of the directors’ power well: “For, they say, if we complain to the regents and magistrates of towns, there sit the directors. Formal party. If to the boards of the admiralty, there are the directors again. Formal party. If to the States-General, we find that they and the directors are sitting there together at the same time. Formal party.”</w:t>
      </w:r>
      <w:r w:rsidRPr="00DF3FDF">
        <w:rPr>
          <w:rStyle w:val="FootnoteReference"/>
        </w:rPr>
        <w:footnoteReference w:id="33"/>
      </w:r>
      <w:r w:rsidRPr="00DF3FDF">
        <w:t xml:space="preserve"> Overlap in service definitely gave the VOC favor within local government and parliament, but company’s founding charter and shared interests with the States-General further strengthened the VOC’s relationship with the Dutch government. </w:t>
      </w:r>
    </w:p>
    <w:p w:rsidR="00DD4A40" w:rsidRPr="00DF3FDF" w:rsidRDefault="00DD4A40" w:rsidP="008D32D5">
      <w:pPr>
        <w:spacing w:line="480" w:lineRule="auto"/>
        <w:ind w:firstLine="720"/>
      </w:pPr>
      <w:r w:rsidRPr="00DF3FDF">
        <w:t xml:space="preserve">By advocating for the creation of the </w:t>
      </w:r>
      <w:r>
        <w:t>company</w:t>
      </w:r>
      <w:r w:rsidRPr="00DF3FDF">
        <w:t xml:space="preserve"> in 1602 and granting the </w:t>
      </w:r>
      <w:r>
        <w:t xml:space="preserve">VOC </w:t>
      </w:r>
      <w:r w:rsidRPr="00DF3FDF">
        <w:t>full government jurisdiction in the East Indies, the States-General in</w:t>
      </w:r>
      <w:r>
        <w:t>tertwined the interests of the c</w:t>
      </w:r>
      <w:r w:rsidRPr="00DF3FDF">
        <w:t xml:space="preserve">ompany with the interests of the nation. Expansion of VOC strongholds in the East Indies was a sign of Dutch prowess in the region, and effectively strengthened the Dutch Republic’s international standing. Additionally, successful VOC operations would weaken foreign competitors who represented Spain, Portugal and England. Wars waged by the VOC in foreign waters and overthrow of competitor trading posts served as proxy wars against rival companies’ home countries. </w:t>
      </w:r>
    </w:p>
    <w:p w:rsidR="00DD4A40" w:rsidRPr="00DF3FDF" w:rsidRDefault="00DD4A40" w:rsidP="008D32D5">
      <w:pPr>
        <w:spacing w:line="480" w:lineRule="auto"/>
        <w:ind w:firstLine="720"/>
      </w:pPr>
      <w:r w:rsidRPr="00DF3FDF">
        <w:t xml:space="preserve">Expansion of the Dutch economy was a priority for both the Dutch government and the VOC, and the States-General recognized the VOC’s crucial role in the generating </w:t>
      </w:r>
      <w:r w:rsidRPr="00DF3FDF">
        <w:lastRenderedPageBreak/>
        <w:t xml:space="preserve">wealth and jobs within the Dutch Republic. Generating profit was central to the </w:t>
      </w:r>
      <w:r>
        <w:t>company</w:t>
      </w:r>
      <w:r w:rsidRPr="00DF3FDF">
        <w:t xml:space="preserve"> and the country’s successful expansion, and accordingly the longevity and performance of the company took precedence over maximizing individual shareholder wealth. It was in the country’s best interest for the VOC to succeed, and thus, the government took measure to support and protect the </w:t>
      </w:r>
      <w:r>
        <w:t>company</w:t>
      </w:r>
      <w:r w:rsidRPr="00DF3FDF">
        <w:t>.</w:t>
      </w:r>
      <w:r w:rsidRPr="00DF3FDF">
        <w:rPr>
          <w:rStyle w:val="FootnoteReference"/>
        </w:rPr>
        <w:footnoteReference w:id="34"/>
      </w:r>
    </w:p>
    <w:p w:rsidR="00DD4A40" w:rsidRPr="00DF3FDF" w:rsidRDefault="00DD4A40" w:rsidP="008D32D5">
      <w:pPr>
        <w:spacing w:line="480" w:lineRule="auto"/>
        <w:ind w:firstLine="720"/>
      </w:pPr>
      <w:r w:rsidRPr="00DF3FDF">
        <w:t xml:space="preserve">As exhibited by </w:t>
      </w:r>
      <w:r w:rsidR="00191E1B" w:rsidRPr="00191E1B">
        <w:rPr>
          <w:i/>
        </w:rPr>
        <w:t>Haags</w:t>
      </w:r>
      <w:r w:rsidRPr="004A7F80">
        <w:rPr>
          <w:i/>
        </w:rPr>
        <w:t xml:space="preserve"> Besogne</w:t>
      </w:r>
      <w:r w:rsidRPr="00DF3FDF">
        <w:t xml:space="preserve"> proceedings, the members of the </w:t>
      </w:r>
      <w:r w:rsidRPr="004A7F80">
        <w:rPr>
          <w:i/>
        </w:rPr>
        <w:t>Heren XVII</w:t>
      </w:r>
      <w:r w:rsidRPr="00DF3FDF">
        <w:t xml:space="preserve"> were able to assert significant influence on Dutch parliament because of the country’s economic and military dependence on the VOC.  Overlap in leadership between the VOC and the Dutch Government enabled the company’s operating committee in The Hague to successfully negotiate tax breaks and dampen regulation. On most issues—shareholder rights, territory disputes, tariffs, and auction policy to name a few—the members of the </w:t>
      </w:r>
      <w:r w:rsidRPr="004A7F80">
        <w:rPr>
          <w:i/>
        </w:rPr>
        <w:t>Heren XVII</w:t>
      </w:r>
      <w:r w:rsidRPr="00DF3FDF">
        <w:t xml:space="preserve"> were able to heavily sway the government in the VOC’s favor. </w:t>
      </w:r>
    </w:p>
    <w:p w:rsidR="00DD4A40" w:rsidRPr="00DF3FDF" w:rsidRDefault="00DD4A40" w:rsidP="008D32D5">
      <w:pPr>
        <w:pStyle w:val="Heading1"/>
        <w:spacing w:line="480" w:lineRule="auto"/>
        <w:rPr>
          <w:rFonts w:ascii="Times New Roman" w:hAnsi="Times New Roman"/>
        </w:rPr>
      </w:pPr>
      <w:r w:rsidRPr="00DF3FDF">
        <w:rPr>
          <w:rFonts w:ascii="Times New Roman" w:hAnsi="Times New Roman"/>
        </w:rPr>
        <w:t>Conclusion</w:t>
      </w:r>
    </w:p>
    <w:p w:rsidR="00DD4A40" w:rsidRPr="00DF3FDF" w:rsidRDefault="00DD4A40" w:rsidP="008D32D5">
      <w:pPr>
        <w:numPr>
          <w:ins w:id="0" w:author="Catherine Diao" w:date="2011-05-13T11:38:00Z"/>
        </w:numPr>
        <w:spacing w:line="480" w:lineRule="auto"/>
        <w:ind w:firstLine="720"/>
      </w:pPr>
      <w:r w:rsidRPr="00DF3FDF">
        <w:t xml:space="preserve">The meritocracy that emerged within the Dutch East India Company’s directing board in the seventeenth century indicated a social trend towards progressive values—diversity, tolerance, and skill—within the Dutch Republic, and created an example of profit-and-expansion-oriented management for the companies that followed. Between 1650 and 1700, the expansion of Dutch economy and augmentation of class distinctions </w:t>
      </w:r>
      <w:r w:rsidRPr="00DF3FDF">
        <w:lastRenderedPageBreak/>
        <w:t xml:space="preserve">created social flexibility; artists could be investors and mathematicians could be politicians. Embracing the great influx of immigrants from the South, the VOC’s government-supported enterprise did not restrict participation by religion, profession, class or gender. While an elite class dominated the company’s directing board, authority within the VOC was not automatically passed from one generation to the next. Merchants alone did not dictate the decisions of the Dutch trading empire, rather, men representing a wide range of professions and sectors collaborated to effectively manage the VOC. Unlike their English rivals, the directors of the VOC blurred the distinction between government and company elites, recognizing the potential for a commercial enterprise that shared the government’s objectives.  And, further separating Dutch priorities from the Habsburg Empire, the VOC board placed emphasis on director skill and contribution to the company rather than religious piety, reputation, or level of wealth alone. Diverse experience and government influence defined the VOC’s </w:t>
      </w:r>
      <w:r w:rsidRPr="004A7F80">
        <w:rPr>
          <w:i/>
        </w:rPr>
        <w:t>Heren XVII</w:t>
      </w:r>
      <w:r w:rsidRPr="00DF3FDF">
        <w:t xml:space="preserve"> and resulted in the creation of a unique style of business management that was decidedly Dutch. Thus, the management of the Dutch East India Company captured the shifting values and progressive spirit of Dutch Golden Age society. </w:t>
      </w:r>
    </w:p>
    <w:p w:rsidR="00DD4A40" w:rsidRPr="00DF3FDF" w:rsidRDefault="00DD4A40" w:rsidP="008D32D5">
      <w:pPr>
        <w:pStyle w:val="NormalWeb"/>
        <w:spacing w:beforeLines="0" w:afterLines="0" w:line="480" w:lineRule="auto"/>
        <w:rPr>
          <w:rFonts w:ascii="Times New Roman" w:eastAsiaTheme="majorEastAsia" w:hAnsi="Times New Roman" w:cstheme="majorBidi"/>
          <w:b/>
          <w:bCs/>
          <w:color w:val="345A8A" w:themeColor="accent1" w:themeShade="B5"/>
          <w:sz w:val="32"/>
          <w:szCs w:val="32"/>
        </w:rPr>
      </w:pPr>
    </w:p>
    <w:p w:rsidR="00DD4A40" w:rsidRPr="00DF3FDF" w:rsidRDefault="00924FAA" w:rsidP="008D32D5">
      <w:pPr>
        <w:pStyle w:val="NormalWeb"/>
        <w:spacing w:beforeLines="0" w:afterLines="0" w:line="480" w:lineRule="auto"/>
        <w:ind w:hanging="720"/>
        <w:rPr>
          <w:rFonts w:ascii="Times New Roman" w:hAnsi="Times New Roman"/>
          <w:b/>
          <w:sz w:val="24"/>
        </w:rPr>
      </w:pPr>
      <w:r>
        <w:rPr>
          <w:rFonts w:ascii="Times New Roman" w:hAnsi="Times New Roman"/>
          <w:b/>
          <w:sz w:val="24"/>
        </w:rPr>
        <w:br w:type="page"/>
      </w:r>
      <w:r w:rsidR="00DD4A40" w:rsidRPr="00DF3FDF">
        <w:rPr>
          <w:rFonts w:ascii="Times New Roman" w:hAnsi="Times New Roman"/>
          <w:b/>
          <w:sz w:val="24"/>
        </w:rPr>
        <w:lastRenderedPageBreak/>
        <w:t>BIBLIOGRAPHY</w:t>
      </w:r>
    </w:p>
    <w:p w:rsidR="00DD4A40" w:rsidRPr="00DF3FDF" w:rsidRDefault="00DD4A40" w:rsidP="008D32D5">
      <w:pPr>
        <w:pStyle w:val="NormalWeb"/>
        <w:spacing w:beforeLines="0" w:afterLines="0" w:line="480" w:lineRule="auto"/>
        <w:ind w:hanging="720"/>
        <w:rPr>
          <w:rFonts w:ascii="Times New Roman" w:hAnsi="Times New Roman"/>
          <w:b/>
          <w:sz w:val="24"/>
        </w:rPr>
      </w:pP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Original Sources</w:t>
      </w:r>
      <w:r w:rsidRPr="00DF3FDF">
        <w:rPr>
          <w:rFonts w:ascii="Times New Roman" w:hAnsi="Times New Roman"/>
        </w:rPr>
        <w:br/>
      </w:r>
    </w:p>
    <w:p w:rsidR="00DD4A40" w:rsidRPr="00DF3FDF" w:rsidRDefault="00DD4A40" w:rsidP="008D32D5">
      <w:pPr>
        <w:pStyle w:val="NormalWeb"/>
        <w:spacing w:beforeLines="0" w:afterLines="0" w:line="480" w:lineRule="auto"/>
        <w:ind w:hanging="720"/>
        <w:rPr>
          <w:rFonts w:ascii="Times New Roman" w:hAnsi="Times New Roman"/>
          <w:b/>
        </w:rPr>
      </w:pPr>
      <w:r w:rsidRPr="00DF3FDF">
        <w:rPr>
          <w:rFonts w:ascii="Times New Roman" w:hAnsi="Times New Roman"/>
          <w:b/>
        </w:rPr>
        <w:t>Algeenmen Rijksarchief, The Hague</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VOC Archives- Amsterdam chamber:</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Resolutions of the </w:t>
      </w:r>
      <w:r w:rsidRPr="004A7F80">
        <w:rPr>
          <w:rFonts w:ascii="Times New Roman" w:hAnsi="Times New Roman"/>
          <w:i/>
        </w:rPr>
        <w:t>Heren XVII</w:t>
      </w:r>
      <w:r w:rsidRPr="00DF3FDF">
        <w:rPr>
          <w:rFonts w:ascii="Times New Roman" w:hAnsi="Times New Roman"/>
        </w:rPr>
        <w:t>, 1602-1796, no. 23-224.</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Papers from the </w:t>
      </w:r>
      <w:r w:rsidR="00191E1B" w:rsidRPr="00191E1B">
        <w:rPr>
          <w:rFonts w:ascii="Times New Roman" w:hAnsi="Times New Roman"/>
          <w:i/>
        </w:rPr>
        <w:t>Haags</w:t>
      </w:r>
      <w:r w:rsidRPr="004A7F80">
        <w:rPr>
          <w:rFonts w:ascii="Times New Roman" w:hAnsi="Times New Roman"/>
          <w:i/>
        </w:rPr>
        <w:t xml:space="preserve"> Besogne</w:t>
      </w:r>
      <w:r w:rsidRPr="00DF3FDF">
        <w:rPr>
          <w:rFonts w:ascii="Times New Roman" w:hAnsi="Times New Roman"/>
        </w:rPr>
        <w:t xml:space="preserve"> (</w:t>
      </w:r>
      <w:r w:rsidR="00191E1B" w:rsidRPr="00191E1B">
        <w:rPr>
          <w:rFonts w:ascii="Times New Roman" w:hAnsi="Times New Roman"/>
          <w:i/>
        </w:rPr>
        <w:t>Haags</w:t>
      </w:r>
      <w:r w:rsidRPr="00DF3FDF">
        <w:rPr>
          <w:rFonts w:ascii="Times New Roman" w:hAnsi="Times New Roman"/>
          <w:i/>
        </w:rPr>
        <w:t xml:space="preserve"> Verbaal),</w:t>
      </w:r>
      <w:r w:rsidRPr="00DF3FDF">
        <w:rPr>
          <w:rFonts w:ascii="Times New Roman" w:hAnsi="Times New Roman"/>
        </w:rPr>
        <w:t xml:space="preserve"> 1653-1700, no. 4455-4461.</w:t>
      </w:r>
    </w:p>
    <w:p w:rsidR="00DD4A40" w:rsidRPr="00DF3FDF" w:rsidRDefault="00DD4A40" w:rsidP="008D32D5">
      <w:pPr>
        <w:pStyle w:val="NormalWeb"/>
        <w:spacing w:beforeLines="0" w:afterLines="0" w:line="480" w:lineRule="auto"/>
        <w:ind w:hanging="720"/>
        <w:rPr>
          <w:rFonts w:ascii="Times New Roman" w:hAnsi="Times New Roman"/>
          <w:sz w:val="24"/>
        </w:rPr>
      </w:pP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Printed Sources</w:t>
      </w:r>
    </w:p>
    <w:p w:rsidR="00DD4A40" w:rsidRPr="00DF3FDF" w:rsidRDefault="00DD4A40" w:rsidP="008D32D5">
      <w:pPr>
        <w:pStyle w:val="NormalWeb"/>
        <w:spacing w:beforeLines="0" w:afterLines="0" w:line="480" w:lineRule="auto"/>
        <w:ind w:hanging="720"/>
        <w:rPr>
          <w:rFonts w:ascii="Times New Roman" w:hAnsi="Times New Roman"/>
          <w:sz w:val="24"/>
        </w:rPr>
      </w:pP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Atack, Jeremy, and Larry Neal, eds. </w:t>
      </w:r>
      <w:r w:rsidRPr="00DF3FDF">
        <w:rPr>
          <w:rFonts w:ascii="Times New Roman" w:hAnsi="Times New Roman"/>
          <w:i/>
          <w:iCs/>
        </w:rPr>
        <w:t>The Origins and Development of Financial Markets and Institutions: From the Seventeenth Century to the Present</w:t>
      </w:r>
      <w:r w:rsidRPr="00DF3FDF">
        <w:rPr>
          <w:rFonts w:ascii="Times New Roman" w:hAnsi="Times New Roman"/>
        </w:rPr>
        <w:t xml:space="preserve">. 1st ed. Cambridge: Cambridge University Press, 2009.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Blussé, Leonard, and Femme Gaastra, eds. </w:t>
      </w:r>
      <w:r w:rsidRPr="00DF3FDF">
        <w:rPr>
          <w:rFonts w:ascii="Times New Roman" w:hAnsi="Times New Roman"/>
          <w:i/>
          <w:iCs/>
        </w:rPr>
        <w:t>Companies and Trade: Essays on Overseas Trading Companies During the Ancien Régime</w:t>
      </w:r>
      <w:r w:rsidRPr="00DF3FDF">
        <w:rPr>
          <w:rFonts w:ascii="Times New Roman" w:hAnsi="Times New Roman"/>
        </w:rPr>
        <w:t xml:space="preserve">. Leiden: Leiden University Press, 1981.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Boxer, Charles Ralph. </w:t>
      </w:r>
      <w:r w:rsidRPr="00DF3FDF">
        <w:rPr>
          <w:rFonts w:ascii="Times New Roman" w:hAnsi="Times New Roman"/>
          <w:i/>
          <w:iCs/>
        </w:rPr>
        <w:t>Dutch Merchants and Mariners in Asia, 1602-1795</w:t>
      </w:r>
      <w:r w:rsidRPr="00DF3FDF">
        <w:rPr>
          <w:rFonts w:ascii="Times New Roman" w:hAnsi="Times New Roman"/>
        </w:rPr>
        <w:t xml:space="preserve">. London: Variorum Reprints, 1988.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 </w:t>
      </w:r>
      <w:r w:rsidRPr="00DF3FDF">
        <w:rPr>
          <w:rFonts w:ascii="Times New Roman" w:hAnsi="Times New Roman"/>
          <w:i/>
          <w:iCs/>
        </w:rPr>
        <w:t>The Dutch Seaborne Empire, 1600-1800</w:t>
      </w:r>
      <w:r w:rsidRPr="00DF3FDF">
        <w:rPr>
          <w:rFonts w:ascii="Times New Roman" w:hAnsi="Times New Roman"/>
        </w:rPr>
        <w:t xml:space="preserve">. Harmondsworth: Penguin, 1973.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Bruijn, J. R., F. S. Gaastra, and Ivo Schöffer. </w:t>
      </w:r>
      <w:r w:rsidRPr="00DF3FDF">
        <w:rPr>
          <w:rFonts w:ascii="Times New Roman" w:hAnsi="Times New Roman"/>
          <w:i/>
          <w:iCs/>
        </w:rPr>
        <w:t>Dutch-Asiatic Shipping in the 17th and 18th Centuries: Introductory volume</w:t>
      </w:r>
      <w:r w:rsidRPr="00DF3FDF">
        <w:rPr>
          <w:rFonts w:ascii="Times New Roman" w:hAnsi="Times New Roman"/>
        </w:rPr>
        <w:t xml:space="preserve">. Vol. 1. 3 vols. Rijks Geschiedkundige Publicatën 165. The Hague: Martinus Nijhoff, 1987.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Bruijn, Jaap, and Femme Gaastra, eds. </w:t>
      </w:r>
      <w:r w:rsidRPr="00DF3FDF">
        <w:rPr>
          <w:rFonts w:ascii="Times New Roman" w:hAnsi="Times New Roman"/>
          <w:i/>
          <w:iCs/>
        </w:rPr>
        <w:t>Ships, Sailors and Spices: East India Companies and Their Shipping in the 16th, 17th and 18th centuries</w:t>
      </w:r>
      <w:r w:rsidRPr="00DF3FDF">
        <w:rPr>
          <w:rFonts w:ascii="Times New Roman" w:hAnsi="Times New Roman"/>
        </w:rPr>
        <w:t xml:space="preserve">. Amsterdam: NEHA, 1993.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Carlos, Ann M., and Stephen Nicholas. “"Giants of an Earlier Capitalism": The Chartered Trading Companies as Modern Multinationals.” </w:t>
      </w:r>
      <w:r w:rsidRPr="00DF3FDF">
        <w:rPr>
          <w:rFonts w:ascii="Times New Roman" w:hAnsi="Times New Roman"/>
          <w:i/>
          <w:iCs/>
        </w:rPr>
        <w:t>The Business History Review</w:t>
      </w:r>
      <w:r w:rsidRPr="00DF3FDF">
        <w:rPr>
          <w:rFonts w:ascii="Times New Roman" w:hAnsi="Times New Roman"/>
        </w:rPr>
        <w:t xml:space="preserve"> 62, no. 3 (October 1, 1988): 398-419.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Chandler, Alfred D. “The Emergence of Managerial Capitalism.” </w:t>
      </w:r>
      <w:r w:rsidRPr="00DF3FDF">
        <w:rPr>
          <w:rFonts w:ascii="Times New Roman" w:hAnsi="Times New Roman"/>
          <w:i/>
          <w:iCs/>
        </w:rPr>
        <w:t>The Business History Review</w:t>
      </w:r>
      <w:r w:rsidRPr="00DF3FDF">
        <w:rPr>
          <w:rFonts w:ascii="Times New Roman" w:hAnsi="Times New Roman"/>
        </w:rPr>
        <w:t xml:space="preserve"> 58, no. 4 (December 1, 1984): 473-503.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Chatterton, E. Keble. </w:t>
      </w:r>
      <w:r w:rsidRPr="00DF3FDF">
        <w:rPr>
          <w:rFonts w:ascii="Times New Roman" w:hAnsi="Times New Roman"/>
          <w:i/>
          <w:iCs/>
        </w:rPr>
        <w:t>A World for the Taking: The Ships of the Honourable East India Company</w:t>
      </w:r>
      <w:r w:rsidRPr="00DF3FDF">
        <w:rPr>
          <w:rFonts w:ascii="Times New Roman" w:hAnsi="Times New Roman"/>
        </w:rPr>
        <w:t xml:space="preserve">. Fireship Press, 2008.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lastRenderedPageBreak/>
        <w:t xml:space="preserve">Chaudhuri, K. N. </w:t>
      </w:r>
      <w:r w:rsidRPr="00DF3FDF">
        <w:rPr>
          <w:rFonts w:ascii="Times New Roman" w:hAnsi="Times New Roman"/>
          <w:i/>
          <w:iCs/>
        </w:rPr>
        <w:t>The English East India Company: the study of an early joint-stock company 1600-1640</w:t>
      </w:r>
      <w:r w:rsidRPr="00DF3FDF">
        <w:rPr>
          <w:rFonts w:ascii="Times New Roman" w:hAnsi="Times New Roman"/>
        </w:rPr>
        <w:t xml:space="preserve">. Taylor &amp; Francis, 1965.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Coolhaas, W. Philippus, and Nederlands Instituut Voor Buitenlandse Culturele Betrekkingen. </w:t>
      </w:r>
      <w:r w:rsidRPr="00DF3FDF">
        <w:rPr>
          <w:rFonts w:ascii="Times New Roman" w:hAnsi="Times New Roman"/>
          <w:i/>
          <w:iCs/>
        </w:rPr>
        <w:t>A Critical Survey of Studies on Dutch Colonial History</w:t>
      </w:r>
      <w:r w:rsidRPr="00DF3FDF">
        <w:rPr>
          <w:rFonts w:ascii="Times New Roman" w:hAnsi="Times New Roman"/>
        </w:rPr>
        <w:t xml:space="preserve">. Bibliographical series (Koninklijk Instituut voor Taal-, Land- en Volkenkunde (Netherlands)) 4. 's-Gravenhage :: Nijhoff, 1960.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Furber, Holden. </w:t>
      </w:r>
      <w:r w:rsidRPr="00DF3FDF">
        <w:rPr>
          <w:rFonts w:ascii="Times New Roman" w:hAnsi="Times New Roman"/>
          <w:i/>
          <w:iCs/>
        </w:rPr>
        <w:t>Rival Empires of Trade in the Orient 1600-1800</w:t>
      </w:r>
      <w:r w:rsidRPr="00DF3FDF">
        <w:rPr>
          <w:rFonts w:ascii="Times New Roman" w:hAnsi="Times New Roman"/>
        </w:rPr>
        <w:t xml:space="preserve">. Minneapolis: University of Minnesota Press, 1976.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Gaastra, Femme. </w:t>
      </w:r>
      <w:r w:rsidRPr="00DF3FDF">
        <w:rPr>
          <w:rFonts w:ascii="Times New Roman" w:hAnsi="Times New Roman"/>
          <w:i/>
          <w:iCs/>
        </w:rPr>
        <w:t>De Geschiedenis van de VOC</w:t>
      </w:r>
      <w:r w:rsidRPr="00DF3FDF">
        <w:rPr>
          <w:rFonts w:ascii="Times New Roman" w:hAnsi="Times New Roman"/>
        </w:rPr>
        <w:t xml:space="preserve">. Haarlem: Fibula-Van Dishoeck, 1982.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Gelderblom, Oscar. “The Governance of Early Modern Trade: The Case of Hans Thijs, 1556–1611.” </w:t>
      </w:r>
      <w:r w:rsidRPr="00DF3FDF">
        <w:rPr>
          <w:rFonts w:ascii="Times New Roman" w:hAnsi="Times New Roman"/>
          <w:i/>
          <w:iCs/>
        </w:rPr>
        <w:t>Enterprise and Society</w:t>
      </w:r>
      <w:r w:rsidRPr="00DF3FDF">
        <w:rPr>
          <w:rFonts w:ascii="Times New Roman" w:hAnsi="Times New Roman"/>
        </w:rPr>
        <w:t xml:space="preserve"> 4, no. 4 (December 1, 2003): 606 -639.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Gelderblom, Oscar, Abe De Jong, and Joost Jonker. “An Admiralty for Asia: Isaac Le Maire and Conflicting Conceptions About the Corporate Governance of the VOC.” </w:t>
      </w:r>
      <w:r w:rsidRPr="00DF3FDF">
        <w:rPr>
          <w:rFonts w:ascii="Times New Roman" w:hAnsi="Times New Roman"/>
          <w:i/>
          <w:iCs/>
        </w:rPr>
        <w:t>SSRN eLibrary</w:t>
      </w:r>
      <w:r w:rsidRPr="00DF3FDF">
        <w:rPr>
          <w:rFonts w:ascii="Times New Roman" w:hAnsi="Times New Roman"/>
        </w:rPr>
        <w:t xml:space="preserve"> (2010). </w:t>
      </w:r>
      <w:hyperlink r:id="rId6" w:history="1">
        <w:r w:rsidRPr="00DF3FDF">
          <w:rPr>
            <w:rStyle w:val="Hyperlink"/>
            <w:rFonts w:ascii="Times New Roman" w:hAnsi="Times New Roman"/>
          </w:rPr>
          <w:t>http://papers.ssrn.com.ezproxy.library.wisc.edu/sol3/papers.cfm?abstract_id=1633247&amp;http://papers.ssrn.com/sol3/Delivery.cfm/19907.pdf?abstractid=1633247</w:t>
        </w:r>
      </w:hyperlink>
      <w:r w:rsidRPr="00DF3FDF">
        <w:rPr>
          <w:rFonts w:ascii="Times New Roman" w:hAnsi="Times New Roman"/>
        </w:rPr>
        <w:t>.</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Glamann, Kristof. </w:t>
      </w:r>
      <w:r w:rsidRPr="00DF3FDF">
        <w:rPr>
          <w:rFonts w:ascii="Times New Roman" w:hAnsi="Times New Roman"/>
          <w:i/>
          <w:iCs/>
        </w:rPr>
        <w:t>Dutch-Asiatic Trade, 1620-1740</w:t>
      </w:r>
      <w:r w:rsidRPr="00DF3FDF">
        <w:rPr>
          <w:rFonts w:ascii="Times New Roman" w:hAnsi="Times New Roman"/>
        </w:rPr>
        <w:t xml:space="preserve">. The Hague: Nijhoff, 1981.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Hart, Marjolein 't, Joost Jonker, and Jan Luiten van Zanden. </w:t>
      </w:r>
      <w:r w:rsidRPr="00DF3FDF">
        <w:rPr>
          <w:rFonts w:ascii="Times New Roman" w:hAnsi="Times New Roman"/>
          <w:i/>
          <w:iCs/>
        </w:rPr>
        <w:t>A Financial History of the Netherlands</w:t>
      </w:r>
      <w:r w:rsidRPr="00DF3FDF">
        <w:rPr>
          <w:rFonts w:ascii="Times New Roman" w:hAnsi="Times New Roman"/>
        </w:rPr>
        <w:t xml:space="preserve">. Cambridge: Cambridge University Press, 1997.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Israel, Jonathan. </w:t>
      </w:r>
      <w:r w:rsidRPr="00DF3FDF">
        <w:rPr>
          <w:rFonts w:ascii="Times New Roman" w:hAnsi="Times New Roman"/>
          <w:i/>
          <w:iCs/>
        </w:rPr>
        <w:t>Dutch Primacy in World Trade, 1585-1740</w:t>
      </w:r>
      <w:r w:rsidRPr="00DF3FDF">
        <w:rPr>
          <w:rFonts w:ascii="Times New Roman" w:hAnsi="Times New Roman"/>
        </w:rPr>
        <w:t xml:space="preserve">. New York: Oxford University Press, 1990.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 </w:t>
      </w:r>
      <w:r w:rsidRPr="00DF3FDF">
        <w:rPr>
          <w:rFonts w:ascii="Times New Roman" w:hAnsi="Times New Roman"/>
          <w:i/>
          <w:iCs/>
        </w:rPr>
        <w:t>The Dutch Republic: Its Rise, Greatness, and Fall 1477-1806</w:t>
      </w:r>
      <w:r w:rsidRPr="00DF3FDF">
        <w:rPr>
          <w:rFonts w:ascii="Times New Roman" w:hAnsi="Times New Roman"/>
        </w:rPr>
        <w:t xml:space="preserve">. New York: Oxford University Press, 1998.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Korte, J. P. de. </w:t>
      </w:r>
      <w:r w:rsidRPr="00DF3FDF">
        <w:rPr>
          <w:rFonts w:ascii="Times New Roman" w:hAnsi="Times New Roman"/>
          <w:i/>
          <w:iCs/>
        </w:rPr>
        <w:t>The Annual Accounting in the VOC, Dutch East India Company</w:t>
      </w:r>
      <w:r w:rsidRPr="00DF3FDF">
        <w:rPr>
          <w:rFonts w:ascii="Times New Roman" w:hAnsi="Times New Roman"/>
        </w:rPr>
        <w:t xml:space="preserve">. Amsterdam: NEHA, 2000.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Krondl, Michael. </w:t>
      </w:r>
      <w:r w:rsidRPr="00DF3FDF">
        <w:rPr>
          <w:rFonts w:ascii="Times New Roman" w:hAnsi="Times New Roman"/>
          <w:i/>
          <w:iCs/>
        </w:rPr>
        <w:t>The Taste of Conquest: The Rise and Fall of the Three Great Cities of Spice</w:t>
      </w:r>
      <w:r w:rsidRPr="00DF3FDF">
        <w:rPr>
          <w:rFonts w:ascii="Times New Roman" w:hAnsi="Times New Roman"/>
        </w:rPr>
        <w:t xml:space="preserve">. Ballantine Books, 2008.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Landwehr, John, and P. C. J. van der Krogt. </w:t>
      </w:r>
      <w:r w:rsidRPr="00DF3FDF">
        <w:rPr>
          <w:rFonts w:ascii="Times New Roman" w:hAnsi="Times New Roman"/>
          <w:i/>
          <w:iCs/>
        </w:rPr>
        <w:t>VOC : A Bibliography of Publications Relating to the Dutch East India Company, 1602-1800</w:t>
      </w:r>
      <w:r w:rsidRPr="00DF3FDF">
        <w:rPr>
          <w:rFonts w:ascii="Times New Roman" w:hAnsi="Times New Roman"/>
        </w:rPr>
        <w:t xml:space="preserve">. Utrecht: HES Publishers, 1991.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Lucassen, Jan. “A Multinational and Its Labor Force: The Dutch East India Company, 1595-1795.” </w:t>
      </w:r>
      <w:r w:rsidRPr="00DF3FDF">
        <w:rPr>
          <w:rFonts w:ascii="Times New Roman" w:hAnsi="Times New Roman"/>
          <w:i/>
          <w:iCs/>
        </w:rPr>
        <w:t>International Labor and Working-Class History</w:t>
      </w:r>
      <w:r w:rsidRPr="00DF3FDF">
        <w:rPr>
          <w:rFonts w:ascii="Times New Roman" w:hAnsi="Times New Roman"/>
        </w:rPr>
        <w:t xml:space="preserve">, no. 66 (Fall 2004): 12-39.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Mak, Geert. </w:t>
      </w:r>
      <w:r w:rsidRPr="00DF3FDF">
        <w:rPr>
          <w:rFonts w:ascii="Times New Roman" w:hAnsi="Times New Roman"/>
          <w:i/>
          <w:iCs/>
        </w:rPr>
        <w:t>Amsterdam</w:t>
      </w:r>
      <w:r w:rsidRPr="00DF3FDF">
        <w:rPr>
          <w:rFonts w:ascii="Times New Roman" w:hAnsi="Times New Roman"/>
        </w:rPr>
        <w:t xml:space="preserve">. Cambridge: Harvard University Press, 2000.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lastRenderedPageBreak/>
        <w:t xml:space="preserve">Neal, Larry. </w:t>
      </w:r>
      <w:r w:rsidRPr="00DF3FDF">
        <w:rPr>
          <w:rFonts w:ascii="Times New Roman" w:hAnsi="Times New Roman"/>
          <w:i/>
          <w:iCs/>
        </w:rPr>
        <w:t>The Rise of Financial Capitalism : International Capital Markets in the Age of Reason</w:t>
      </w:r>
      <w:r w:rsidRPr="00DF3FDF">
        <w:rPr>
          <w:rFonts w:ascii="Times New Roman" w:hAnsi="Times New Roman"/>
        </w:rPr>
        <w:t xml:space="preserve">. New York: Cambridge University Press, 1993.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i/>
          <w:iCs/>
        </w:rPr>
        <w:t>Observations upon the United Provinces of the Netherlands</w:t>
      </w:r>
      <w:r w:rsidRPr="00DF3FDF">
        <w:rPr>
          <w:rFonts w:ascii="Times New Roman" w:hAnsi="Times New Roman"/>
        </w:rPr>
        <w:t xml:space="preserve">. Printed for J. Tonson, Awnsham, and J. Churchil, 1705.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Parthesius, Robert. </w:t>
      </w:r>
      <w:r w:rsidRPr="00DF3FDF">
        <w:rPr>
          <w:rFonts w:ascii="Times New Roman" w:hAnsi="Times New Roman"/>
          <w:i/>
          <w:iCs/>
        </w:rPr>
        <w:t>Dutch Ships in Tropical Waters: The Development of the Dutch East India Company (VOC) Shipping Network in Asia 1595-1660</w:t>
      </w:r>
      <w:r w:rsidRPr="00DF3FDF">
        <w:rPr>
          <w:rFonts w:ascii="Times New Roman" w:hAnsi="Times New Roman"/>
        </w:rPr>
        <w:t xml:space="preserve">. Amsterdam University Press, 2010.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Rijksuniversiteit te Leiden, ed. </w:t>
      </w:r>
      <w:r w:rsidRPr="00DF3FDF">
        <w:rPr>
          <w:rFonts w:ascii="Times New Roman" w:hAnsi="Times New Roman"/>
          <w:i/>
          <w:iCs/>
        </w:rPr>
        <w:t>All of One Company : The VOC in Biographical Perspective : Essays in Honour of Prof. M.A.P. Meilink-Roelofsz</w:t>
      </w:r>
      <w:r w:rsidRPr="00DF3FDF">
        <w:rPr>
          <w:rFonts w:ascii="Times New Roman" w:hAnsi="Times New Roman"/>
        </w:rPr>
        <w:t xml:space="preserve">. Utrecht: HES Uitg., 1986.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Schama, Simon. </w:t>
      </w:r>
      <w:r w:rsidRPr="00DF3FDF">
        <w:rPr>
          <w:rFonts w:ascii="Times New Roman" w:hAnsi="Times New Roman"/>
          <w:i/>
          <w:iCs/>
        </w:rPr>
        <w:t>The Embarrassment of Riches: An Interpretation of Dutch Culture in the Golden Age</w:t>
      </w:r>
      <w:r w:rsidRPr="00DF3FDF">
        <w:rPr>
          <w:rFonts w:ascii="Times New Roman" w:hAnsi="Times New Roman"/>
        </w:rPr>
        <w:t xml:space="preserve">. New York: Vintage, 1997.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Schilder, Gūnter. “Organization and Evolution of the Dutch East India Company's Hydrographic Office in the Seventeenth Century.” </w:t>
      </w:r>
      <w:r w:rsidRPr="00DF3FDF">
        <w:rPr>
          <w:rFonts w:ascii="Times New Roman" w:hAnsi="Times New Roman"/>
          <w:i/>
          <w:iCs/>
        </w:rPr>
        <w:t>Imago Mundi</w:t>
      </w:r>
      <w:r w:rsidRPr="00DF3FDF">
        <w:rPr>
          <w:rFonts w:ascii="Times New Roman" w:hAnsi="Times New Roman"/>
        </w:rPr>
        <w:t xml:space="preserve"> 28 (1976): 61-78.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Shorto, Russell. </w:t>
      </w:r>
      <w:r w:rsidRPr="00DF3FDF">
        <w:rPr>
          <w:rFonts w:ascii="Times New Roman" w:hAnsi="Times New Roman"/>
          <w:i/>
          <w:iCs/>
        </w:rPr>
        <w:t>The Island at the Center of the World: The Epic Story of Dutch Manhattan and the Forgotten Colony that Shaped America</w:t>
      </w:r>
      <w:r w:rsidRPr="00DF3FDF">
        <w:rPr>
          <w:rFonts w:ascii="Times New Roman" w:hAnsi="Times New Roman"/>
        </w:rPr>
        <w:t xml:space="preserve">. 1st ed. Doubleday, 2004.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Smith, Woodruff D. “The Function of Commercial Centers in the Modernization of European Capitalism: Amsterdam as an Information Exchange in the Seventeenth Century.” </w:t>
      </w:r>
      <w:r w:rsidRPr="00DF3FDF">
        <w:rPr>
          <w:rFonts w:ascii="Times New Roman" w:hAnsi="Times New Roman"/>
          <w:i/>
          <w:iCs/>
        </w:rPr>
        <w:t>The Journal of Economic History</w:t>
      </w:r>
      <w:r w:rsidRPr="00DF3FDF">
        <w:rPr>
          <w:rFonts w:ascii="Times New Roman" w:hAnsi="Times New Roman"/>
        </w:rPr>
        <w:t xml:space="preserve"> 44, no. 04 (1984): 985-1005.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Style w:val="z3988"/>
        </w:rPr>
      </w:pPr>
      <w:r w:rsidRPr="00DF3FDF">
        <w:rPr>
          <w:rFonts w:ascii="Times New Roman" w:hAnsi="Times New Roman"/>
        </w:rPr>
        <w:t xml:space="preserve">Van Dam, Pieter. </w:t>
      </w:r>
      <w:r w:rsidRPr="00DF3FDF">
        <w:rPr>
          <w:rFonts w:ascii="Times New Roman" w:hAnsi="Times New Roman"/>
          <w:i/>
          <w:iCs/>
        </w:rPr>
        <w:t>Beschryvinge van de Oostindische Companie</w:t>
      </w:r>
      <w:r w:rsidRPr="00DF3FDF">
        <w:rPr>
          <w:rFonts w:ascii="Times New Roman" w:hAnsi="Times New Roman"/>
        </w:rPr>
        <w:t xml:space="preserve">. Vol. 1. 4 vols. Rijks Geschiedkundige Publicatiën 63. 'S-Gravenhage: Martinus Nijhoff, 1927.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Style w:val="z3988"/>
          <w:rFonts w:ascii="Times New Roman" w:hAnsi="Times New Roman"/>
        </w:rPr>
        <w:t xml:space="preserve">Van Dillen, J.G. </w:t>
      </w:r>
      <w:r w:rsidRPr="00DF3FDF">
        <w:rPr>
          <w:rFonts w:ascii="Times New Roman" w:hAnsi="Times New Roman"/>
          <w:i/>
        </w:rPr>
        <w:t>Het oudste andeelhoudersregister van de Kamer Amsterdam der Oost-Indische Compaigne</w:t>
      </w:r>
      <w:r w:rsidRPr="00DF3FDF">
        <w:rPr>
          <w:rFonts w:ascii="Times New Roman" w:hAnsi="Times New Roman"/>
        </w:rPr>
        <w:t>. The Hague: Nijhoff, 1958.</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Van Der Aa, A. J. “Biographisch Woordenboek der Nederlanden.” Biographical Records. Haarlem, 1852.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Vries, Jan. </w:t>
      </w:r>
      <w:r w:rsidRPr="00DF3FDF">
        <w:rPr>
          <w:rFonts w:ascii="Times New Roman" w:hAnsi="Times New Roman"/>
          <w:i/>
          <w:iCs/>
        </w:rPr>
        <w:t>The First Modern Economy : Success, Failure, and Perseverance of the Dutch economy 1500 - 1815</w:t>
      </w:r>
      <w:r w:rsidRPr="00DF3FDF">
        <w:rPr>
          <w:rFonts w:ascii="Times New Roman" w:hAnsi="Times New Roman"/>
        </w:rPr>
        <w:t xml:space="preserve">. Repr. Cambridge [u.a.]: Cambridge Univ. Press, 2007.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Wheelock, Arthur K., and Adele F. Seeff. </w:t>
      </w:r>
      <w:r w:rsidRPr="00DF3FDF">
        <w:rPr>
          <w:rFonts w:ascii="Times New Roman" w:hAnsi="Times New Roman"/>
          <w:i/>
          <w:iCs/>
        </w:rPr>
        <w:t>The Public and Private in Dutch Culture of the Golden Age</w:t>
      </w:r>
      <w:r w:rsidRPr="00DF3FDF">
        <w:rPr>
          <w:rFonts w:ascii="Times New Roman" w:hAnsi="Times New Roman"/>
        </w:rPr>
        <w:t xml:space="preserve">. University of Delaware Press, 2000.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r w:rsidRPr="00DF3FDF">
        <w:rPr>
          <w:rFonts w:ascii="Times New Roman" w:hAnsi="Times New Roman"/>
        </w:rPr>
        <w:t xml:space="preserve">Wild, Antony. </w:t>
      </w:r>
      <w:r w:rsidRPr="00DF3FDF">
        <w:rPr>
          <w:rFonts w:ascii="Times New Roman" w:hAnsi="Times New Roman"/>
          <w:i/>
          <w:iCs/>
        </w:rPr>
        <w:t>The East India Company: Trade and Conquest from 1600</w:t>
      </w:r>
      <w:r w:rsidRPr="00DF3FDF">
        <w:rPr>
          <w:rFonts w:ascii="Times New Roman" w:hAnsi="Times New Roman"/>
        </w:rPr>
        <w:t xml:space="preserve">. The Lyons Press, 2000. </w:t>
      </w:r>
      <w:r w:rsidRPr="00DF3FDF">
        <w:rPr>
          <w:rStyle w:val="z3988"/>
          <w:rFonts w:ascii="Times New Roman" w:hAnsi="Times New Roman"/>
        </w:rPr>
        <w:t> </w:t>
      </w:r>
    </w:p>
    <w:p w:rsidR="00DD4A40" w:rsidRPr="00DF3FDF" w:rsidRDefault="00DD4A40" w:rsidP="008D32D5">
      <w:pPr>
        <w:pStyle w:val="NormalWeb"/>
        <w:spacing w:beforeLines="0" w:afterLines="0" w:line="480" w:lineRule="auto"/>
        <w:ind w:hanging="720"/>
        <w:rPr>
          <w:rFonts w:ascii="Times New Roman" w:hAnsi="Times New Roman"/>
        </w:rPr>
      </w:pPr>
    </w:p>
    <w:p w:rsidR="00DD4A40" w:rsidRDefault="00DD4A40" w:rsidP="008D32D5">
      <w:pPr>
        <w:spacing w:line="480" w:lineRule="auto"/>
      </w:pPr>
    </w:p>
    <w:sectPr w:rsidR="00DD4A40" w:rsidSect="00DD4A40">
      <w:footerReference w:type="even" r:id="rId7"/>
      <w:footerReference w:type="default" r:id="rId8"/>
      <w:pgSz w:w="12240" w:h="15840"/>
      <w:pgMar w:top="1440" w:right="1800" w:bottom="1440" w:left="180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7319" w:rsidRDefault="00017319" w:rsidP="00017319">
      <w:r>
        <w:separator/>
      </w:r>
    </w:p>
  </w:endnote>
  <w:endnote w:type="continuationSeparator" w:id="0">
    <w:p w:rsidR="00017319" w:rsidRDefault="00017319" w:rsidP="00017319">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Lucida Grande">
    <w:charset w:val="00"/>
    <w:family w:val="auto"/>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5971" w:rsidRDefault="00017319" w:rsidP="00DD4A40">
    <w:pPr>
      <w:pStyle w:val="Footer"/>
      <w:framePr w:wrap="around" w:vAnchor="text" w:hAnchor="margin" w:xAlign="center" w:y="1"/>
      <w:rPr>
        <w:rStyle w:val="PageNumber"/>
      </w:rPr>
    </w:pPr>
    <w:r>
      <w:rPr>
        <w:rStyle w:val="PageNumber"/>
      </w:rPr>
      <w:fldChar w:fldCharType="begin"/>
    </w:r>
    <w:r w:rsidR="00885971">
      <w:rPr>
        <w:rStyle w:val="PageNumber"/>
      </w:rPr>
      <w:instrText xml:space="preserve">PAGE  </w:instrText>
    </w:r>
    <w:r>
      <w:rPr>
        <w:rStyle w:val="PageNumber"/>
      </w:rPr>
      <w:fldChar w:fldCharType="end"/>
    </w:r>
  </w:p>
  <w:p w:rsidR="00885971" w:rsidRDefault="0088597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5971" w:rsidRDefault="00017319" w:rsidP="00DD4A40">
    <w:pPr>
      <w:pStyle w:val="Footer"/>
      <w:framePr w:wrap="around" w:vAnchor="text" w:hAnchor="margin" w:xAlign="center" w:y="1"/>
      <w:rPr>
        <w:rStyle w:val="PageNumber"/>
      </w:rPr>
    </w:pPr>
    <w:r>
      <w:rPr>
        <w:rStyle w:val="PageNumber"/>
      </w:rPr>
      <w:fldChar w:fldCharType="begin"/>
    </w:r>
    <w:r w:rsidR="00885971">
      <w:rPr>
        <w:rStyle w:val="PageNumber"/>
      </w:rPr>
      <w:instrText xml:space="preserve">PAGE  </w:instrText>
    </w:r>
    <w:r>
      <w:rPr>
        <w:rStyle w:val="PageNumber"/>
      </w:rPr>
      <w:fldChar w:fldCharType="separate"/>
    </w:r>
    <w:r w:rsidR="001D0C64">
      <w:rPr>
        <w:rStyle w:val="PageNumber"/>
        <w:noProof/>
      </w:rPr>
      <w:t>1</w:t>
    </w:r>
    <w:r>
      <w:rPr>
        <w:rStyle w:val="PageNumber"/>
      </w:rPr>
      <w:fldChar w:fldCharType="end"/>
    </w:r>
  </w:p>
  <w:p w:rsidR="00885971" w:rsidRDefault="0088597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7319" w:rsidRDefault="00017319" w:rsidP="00017319">
      <w:r>
        <w:separator/>
      </w:r>
    </w:p>
  </w:footnote>
  <w:footnote w:type="continuationSeparator" w:id="0">
    <w:p w:rsidR="00017319" w:rsidRDefault="00017319" w:rsidP="00017319">
      <w:r>
        <w:continuationSeparator/>
      </w:r>
    </w:p>
  </w:footnote>
  <w:footnote w:id="1">
    <w:p w:rsidR="00885971" w:rsidRDefault="00885971">
      <w:pPr>
        <w:pStyle w:val="FootnoteText"/>
      </w:pPr>
      <w:r>
        <w:rPr>
          <w:rStyle w:val="FootnoteReference"/>
        </w:rPr>
        <w:footnoteRef/>
      </w:r>
      <w:r>
        <w:t xml:space="preserve"> </w:t>
      </w:r>
      <w:r w:rsidRPr="008A39B2">
        <w:rPr>
          <w:sz w:val="20"/>
        </w:rPr>
        <w:t xml:space="preserve">Jan Lucassen, "A Multinational and Its Labor Force: The Dutch East India Company, 1595-1795," </w:t>
      </w:r>
      <w:r w:rsidRPr="008A39B2">
        <w:rPr>
          <w:i/>
          <w:iCs/>
          <w:sz w:val="20"/>
        </w:rPr>
        <w:t>International Labor and Working-Class History</w:t>
      </w:r>
      <w:r w:rsidRPr="008A39B2">
        <w:rPr>
          <w:sz w:val="20"/>
        </w:rPr>
        <w:t>, no. 66 (Fall 2004): 15.</w:t>
      </w:r>
    </w:p>
  </w:footnote>
  <w:footnote w:id="2">
    <w:p w:rsidR="00885971" w:rsidRPr="00DD4A40" w:rsidRDefault="00885971" w:rsidP="00DD4A40">
      <w:pPr>
        <w:pStyle w:val="NormalWeb"/>
        <w:spacing w:beforeLines="0" w:afterLines="0" w:line="264" w:lineRule="atLeast"/>
        <w:rPr>
          <w:rFonts w:ascii="Times New Roman" w:hAnsi="Times New Roman"/>
        </w:rPr>
      </w:pPr>
      <w:r w:rsidRPr="008A39B2">
        <w:rPr>
          <w:rStyle w:val="FootnoteReference"/>
        </w:rPr>
        <w:footnoteRef/>
      </w:r>
      <w:r w:rsidRPr="008A39B2">
        <w:t xml:space="preserve"> Charles Ralph Boxer, in his </w:t>
      </w:r>
      <w:r w:rsidRPr="008A39B2">
        <w:rPr>
          <w:i/>
        </w:rPr>
        <w:t xml:space="preserve">The Dutch Seaborne Empire 1600-1800 </w:t>
      </w:r>
      <w:r w:rsidRPr="008A39B2">
        <w:t>(Harm</w:t>
      </w:r>
      <w:r>
        <w:t>ondsworth: Penguin, 1973), p.</w:t>
      </w:r>
      <w:r w:rsidRPr="008A39B2">
        <w:t xml:space="preserve"> 24, is just one of many historians to address the actual composition of </w:t>
      </w:r>
      <w:r w:rsidRPr="004A7F80">
        <w:rPr>
          <w:i/>
        </w:rPr>
        <w:t>Heren XVII</w:t>
      </w:r>
      <w:r w:rsidRPr="008A39B2">
        <w:t xml:space="preserve"> minimally. For other examples, see </w:t>
      </w:r>
      <w:r>
        <w:rPr>
          <w:rFonts w:ascii="Times New Roman" w:hAnsi="Times New Roman"/>
        </w:rPr>
        <w:t>Holden Furber,</w:t>
      </w:r>
      <w:r w:rsidRPr="00DF3FDF">
        <w:rPr>
          <w:rFonts w:ascii="Times New Roman" w:hAnsi="Times New Roman"/>
        </w:rPr>
        <w:t xml:space="preserve"> </w:t>
      </w:r>
      <w:r w:rsidRPr="00DF3FDF">
        <w:rPr>
          <w:rFonts w:ascii="Times New Roman" w:hAnsi="Times New Roman"/>
          <w:i/>
          <w:iCs/>
        </w:rPr>
        <w:t>Rival Empires of Trade in the Orient 1600-1800</w:t>
      </w:r>
      <w:r>
        <w:rPr>
          <w:rFonts w:ascii="Times New Roman" w:hAnsi="Times New Roman"/>
        </w:rPr>
        <w:t xml:space="preserve"> (</w:t>
      </w:r>
      <w:r w:rsidRPr="00DF3FDF">
        <w:rPr>
          <w:rFonts w:ascii="Times New Roman" w:hAnsi="Times New Roman"/>
        </w:rPr>
        <w:t>Minneapolis:</w:t>
      </w:r>
      <w:r>
        <w:rPr>
          <w:rFonts w:ascii="Times New Roman" w:hAnsi="Times New Roman"/>
        </w:rPr>
        <w:t xml:space="preserve"> University of Minnesota Press, 1976), Kristof Glamann, </w:t>
      </w:r>
      <w:r w:rsidRPr="00DF3FDF">
        <w:rPr>
          <w:rFonts w:ascii="Times New Roman" w:hAnsi="Times New Roman"/>
          <w:i/>
          <w:iCs/>
        </w:rPr>
        <w:t>Dutch-Asiatic Trade, 1620-1740</w:t>
      </w:r>
      <w:r>
        <w:rPr>
          <w:rFonts w:ascii="Times New Roman" w:hAnsi="Times New Roman"/>
        </w:rPr>
        <w:t xml:space="preserve"> (The Hague: Nijhoff, 1981), and Simon Schama,</w:t>
      </w:r>
      <w:r w:rsidRPr="00DF3FDF">
        <w:rPr>
          <w:rFonts w:ascii="Times New Roman" w:hAnsi="Times New Roman"/>
        </w:rPr>
        <w:t xml:space="preserve"> </w:t>
      </w:r>
      <w:r w:rsidRPr="00DF3FDF">
        <w:rPr>
          <w:rFonts w:ascii="Times New Roman" w:hAnsi="Times New Roman"/>
          <w:i/>
          <w:iCs/>
        </w:rPr>
        <w:t>The Embarrassment of Riches: An Interpretation of Dutch Culture in the Golden Age</w:t>
      </w:r>
      <w:r w:rsidRPr="00DF3FDF">
        <w:rPr>
          <w:rFonts w:ascii="Times New Roman" w:hAnsi="Times New Roman"/>
        </w:rPr>
        <w:t xml:space="preserve"> </w:t>
      </w:r>
      <w:r>
        <w:rPr>
          <w:rFonts w:ascii="Times New Roman" w:hAnsi="Times New Roman"/>
        </w:rPr>
        <w:t xml:space="preserve">(New York: Vintage, 1997). </w:t>
      </w:r>
    </w:p>
  </w:footnote>
  <w:footnote w:id="3">
    <w:p w:rsidR="00885971" w:rsidRPr="008A39B2" w:rsidRDefault="00885971" w:rsidP="00DD4A40">
      <w:pPr>
        <w:pStyle w:val="Footer"/>
        <w:rPr>
          <w:i/>
          <w:sz w:val="20"/>
        </w:rPr>
      </w:pPr>
      <w:r w:rsidRPr="008A39B2">
        <w:rPr>
          <w:rStyle w:val="FootnoteReference"/>
          <w:sz w:val="20"/>
        </w:rPr>
        <w:footnoteRef/>
      </w:r>
      <w:r w:rsidRPr="008A39B2">
        <w:rPr>
          <w:sz w:val="20"/>
        </w:rPr>
        <w:t xml:space="preserve"> Jonathan Israel’s tome, </w:t>
      </w:r>
      <w:r w:rsidRPr="008A39B2">
        <w:rPr>
          <w:i/>
          <w:sz w:val="20"/>
        </w:rPr>
        <w:t>The Dutch Republic: Its Rise, Greatness and Fall,</w:t>
      </w:r>
      <w:r w:rsidRPr="008A39B2">
        <w:rPr>
          <w:sz w:val="20"/>
        </w:rPr>
        <w:t xml:space="preserve"> spends one page of over 1100 articulating the founding, management and organization of the VOC and its directing board, the </w:t>
      </w:r>
      <w:r w:rsidRPr="004A7F80">
        <w:rPr>
          <w:i/>
          <w:sz w:val="20"/>
        </w:rPr>
        <w:t>Heren XVII</w:t>
      </w:r>
      <w:r w:rsidRPr="008A39B2">
        <w:rPr>
          <w:sz w:val="20"/>
        </w:rPr>
        <w:t xml:space="preserve">. Israel addresses the fiercely competitive trading atmosphere that led statesman Johan Oldenbarnevelt to champion the formation of a unified trading company, and acknowledges Amsterdam’s prowess in capital, number of board members and influence. However, his lone page hardly substantiates the magnitude of the </w:t>
      </w:r>
      <w:r w:rsidRPr="004A7F80">
        <w:rPr>
          <w:i/>
          <w:sz w:val="20"/>
        </w:rPr>
        <w:t>Heren XVII</w:t>
      </w:r>
      <w:r w:rsidRPr="008A39B2">
        <w:rPr>
          <w:sz w:val="20"/>
        </w:rPr>
        <w:t xml:space="preserve">’s jurisdiction abroad and influence within the Dutch Republic for two centuries. See Johnathan Israel, </w:t>
      </w:r>
      <w:r w:rsidRPr="008A39B2">
        <w:rPr>
          <w:i/>
          <w:sz w:val="20"/>
        </w:rPr>
        <w:t>The Dutch Republic: Its Rise, Greatness and</w:t>
      </w:r>
      <w:r w:rsidRPr="008A39B2">
        <w:rPr>
          <w:i/>
          <w:iCs/>
          <w:sz w:val="20"/>
        </w:rPr>
        <w:t xml:space="preserve"> Fall 1477-1806</w:t>
      </w:r>
      <w:r w:rsidRPr="008A39B2">
        <w:rPr>
          <w:sz w:val="20"/>
        </w:rPr>
        <w:t xml:space="preserve"> (New York: Oxford University Press, 1998), </w:t>
      </w:r>
      <w:r w:rsidRPr="008A39B2">
        <w:rPr>
          <w:rStyle w:val="z3988"/>
          <w:sz w:val="20"/>
        </w:rPr>
        <w:t xml:space="preserve">321. </w:t>
      </w:r>
    </w:p>
  </w:footnote>
  <w:footnote w:id="4">
    <w:p w:rsidR="00885971" w:rsidRPr="008A39B2" w:rsidRDefault="00885971" w:rsidP="00DD4A40">
      <w:pPr>
        <w:pStyle w:val="Footer"/>
        <w:rPr>
          <w:sz w:val="20"/>
        </w:rPr>
      </w:pPr>
      <w:r w:rsidRPr="008A39B2">
        <w:rPr>
          <w:rStyle w:val="FootnoteReference"/>
          <w:sz w:val="20"/>
        </w:rPr>
        <w:footnoteRef/>
      </w:r>
      <w:r w:rsidRPr="008A39B2">
        <w:rPr>
          <w:sz w:val="20"/>
        </w:rPr>
        <w:t xml:space="preserve"> Revered Dutch journalist, Geert Mak, makes this statement in his colorful survey of the Amsterdam. See Geert Mak</w:t>
      </w:r>
      <w:r w:rsidRPr="008A39B2">
        <w:rPr>
          <w:i/>
          <w:sz w:val="20"/>
        </w:rPr>
        <w:t xml:space="preserve"> Amsterdam </w:t>
      </w:r>
      <w:r w:rsidRPr="008A39B2">
        <w:rPr>
          <w:sz w:val="20"/>
        </w:rPr>
        <w:t>(Cambridge: Harvard University Press, 2000),</w:t>
      </w:r>
      <w:r w:rsidRPr="008A39B2">
        <w:rPr>
          <w:rStyle w:val="z3988"/>
          <w:sz w:val="20"/>
        </w:rPr>
        <w:t> </w:t>
      </w:r>
      <w:r w:rsidRPr="008A39B2">
        <w:rPr>
          <w:sz w:val="20"/>
        </w:rPr>
        <w:t xml:space="preserve">117. </w:t>
      </w:r>
    </w:p>
  </w:footnote>
  <w:footnote w:id="5">
    <w:p w:rsidR="00885971" w:rsidRPr="008A39B2" w:rsidRDefault="00885971" w:rsidP="00DD4A40">
      <w:pPr>
        <w:pStyle w:val="Footer"/>
        <w:rPr>
          <w:rFonts w:cs="Helvetica"/>
          <w:iCs/>
          <w:sz w:val="20"/>
          <w:szCs w:val="26"/>
          <w:lang w:bidi="en-US"/>
        </w:rPr>
      </w:pPr>
      <w:r w:rsidRPr="008A39B2">
        <w:rPr>
          <w:rStyle w:val="FootnoteReference"/>
          <w:sz w:val="20"/>
        </w:rPr>
        <w:footnoteRef/>
      </w:r>
      <w:r w:rsidRPr="008A39B2">
        <w:rPr>
          <w:sz w:val="20"/>
        </w:rPr>
        <w:t xml:space="preserve"> </w:t>
      </w:r>
      <w:r w:rsidRPr="008A39B2">
        <w:rPr>
          <w:rFonts w:cs="Helvetica"/>
          <w:iCs/>
          <w:sz w:val="20"/>
          <w:szCs w:val="26"/>
          <w:lang w:bidi="en-US"/>
        </w:rPr>
        <w:t xml:space="preserve">Dutch sources illuminate the board’s dynamics more wholly. See J.R. Bruijn, F.S. Gaastra and I. Schöffer, </w:t>
      </w:r>
      <w:r w:rsidRPr="008A39B2">
        <w:rPr>
          <w:rFonts w:cs="Helvetica"/>
          <w:i/>
          <w:iCs/>
          <w:sz w:val="20"/>
          <w:szCs w:val="26"/>
          <w:lang w:bidi="en-US"/>
        </w:rPr>
        <w:t>Dutch-Asiatic Shipping in the 17</w:t>
      </w:r>
      <w:r w:rsidRPr="008A39B2">
        <w:rPr>
          <w:rFonts w:cs="Helvetica"/>
          <w:i/>
          <w:iCs/>
          <w:sz w:val="20"/>
          <w:szCs w:val="26"/>
          <w:vertAlign w:val="superscript"/>
          <w:lang w:bidi="en-US"/>
        </w:rPr>
        <w:t>th</w:t>
      </w:r>
      <w:r w:rsidRPr="008A39B2">
        <w:rPr>
          <w:rFonts w:cs="Helvetica"/>
          <w:i/>
          <w:iCs/>
          <w:sz w:val="20"/>
          <w:szCs w:val="26"/>
          <w:lang w:bidi="en-US"/>
        </w:rPr>
        <w:t xml:space="preserve"> and 18</w:t>
      </w:r>
      <w:r w:rsidRPr="008A39B2">
        <w:rPr>
          <w:rFonts w:cs="Helvetica"/>
          <w:i/>
          <w:iCs/>
          <w:sz w:val="20"/>
          <w:szCs w:val="26"/>
          <w:vertAlign w:val="superscript"/>
          <w:lang w:bidi="en-US"/>
        </w:rPr>
        <w:t>th</w:t>
      </w:r>
      <w:r w:rsidRPr="008A39B2">
        <w:rPr>
          <w:rFonts w:cs="Helvetica"/>
          <w:i/>
          <w:iCs/>
          <w:sz w:val="20"/>
          <w:szCs w:val="26"/>
          <w:lang w:bidi="en-US"/>
        </w:rPr>
        <w:t xml:space="preserve"> centuries </w:t>
      </w:r>
      <w:r w:rsidRPr="008A39B2">
        <w:rPr>
          <w:rFonts w:cs="Helvetica"/>
          <w:iCs/>
          <w:sz w:val="20"/>
          <w:szCs w:val="26"/>
          <w:lang w:bidi="en-US"/>
        </w:rPr>
        <w:t xml:space="preserve">(The Hague: Dutch National Historical Publication, 1987). Informed largely by archival sources, the survey allocates a chapter to the shipbuilding and shipping business of the six chambers of the VOC, where the authors describe the structure of the </w:t>
      </w:r>
      <w:r w:rsidRPr="004A7F80">
        <w:rPr>
          <w:rFonts w:cs="Helvetica"/>
          <w:i/>
          <w:iCs/>
          <w:sz w:val="20"/>
          <w:szCs w:val="26"/>
          <w:lang w:bidi="en-US"/>
        </w:rPr>
        <w:t>Heren XVII</w:t>
      </w:r>
      <w:r w:rsidRPr="008A39B2">
        <w:rPr>
          <w:rFonts w:cs="Helvetica"/>
          <w:iCs/>
          <w:sz w:val="20"/>
          <w:szCs w:val="26"/>
          <w:lang w:bidi="en-US"/>
        </w:rPr>
        <w:t xml:space="preserve">’s managerial hierarchy and the formation of and justification for the board’s various committees.  However, the work is encyclopedic in nature, and illuminates little about the human element that drove the world’s first multinational to success. </w:t>
      </w:r>
    </w:p>
  </w:footnote>
  <w:footnote w:id="6">
    <w:p w:rsidR="00885971" w:rsidRPr="008A39B2" w:rsidRDefault="00885971" w:rsidP="00DD4A40">
      <w:pPr>
        <w:pStyle w:val="Footer"/>
        <w:rPr>
          <w:sz w:val="20"/>
        </w:rPr>
      </w:pPr>
      <w:r w:rsidRPr="008A39B2">
        <w:rPr>
          <w:rStyle w:val="FootnoteReference"/>
          <w:sz w:val="20"/>
        </w:rPr>
        <w:footnoteRef/>
      </w:r>
      <w:r w:rsidRPr="008A39B2">
        <w:rPr>
          <w:sz w:val="20"/>
        </w:rPr>
        <w:t xml:space="preserve"> Gaastra, </w:t>
      </w:r>
      <w:r w:rsidRPr="008A39B2">
        <w:rPr>
          <w:i/>
          <w:sz w:val="20"/>
        </w:rPr>
        <w:t>Dutch-Asiatic Shipping,</w:t>
      </w:r>
      <w:r w:rsidRPr="008A39B2">
        <w:rPr>
          <w:sz w:val="20"/>
        </w:rPr>
        <w:t xml:space="preserve"> 53.</w:t>
      </w:r>
    </w:p>
  </w:footnote>
  <w:footnote w:id="7">
    <w:p w:rsidR="00885971" w:rsidRPr="008A39B2" w:rsidRDefault="00885971" w:rsidP="00DD4A40">
      <w:pPr>
        <w:pStyle w:val="Footer"/>
        <w:rPr>
          <w:sz w:val="20"/>
        </w:rPr>
      </w:pPr>
      <w:r w:rsidRPr="008A39B2">
        <w:rPr>
          <w:rStyle w:val="FootnoteReference"/>
          <w:sz w:val="20"/>
        </w:rPr>
        <w:footnoteRef/>
      </w:r>
      <w:r w:rsidRPr="008A39B2">
        <w:rPr>
          <w:sz w:val="20"/>
        </w:rPr>
        <w:t xml:space="preserve"> Ibid, 56.</w:t>
      </w:r>
    </w:p>
  </w:footnote>
  <w:footnote w:id="8">
    <w:p w:rsidR="00885971" w:rsidRPr="008A39B2" w:rsidRDefault="00885971" w:rsidP="00DD4A40">
      <w:pPr>
        <w:pStyle w:val="Footer"/>
        <w:rPr>
          <w:sz w:val="20"/>
        </w:rPr>
      </w:pPr>
      <w:r w:rsidRPr="008A39B2">
        <w:rPr>
          <w:rStyle w:val="FootnoteReference"/>
          <w:sz w:val="20"/>
        </w:rPr>
        <w:footnoteRef/>
      </w:r>
      <w:r w:rsidRPr="008A39B2">
        <w:rPr>
          <w:sz w:val="20"/>
        </w:rPr>
        <w:t xml:space="preserve"> Boxer, </w:t>
      </w:r>
      <w:r w:rsidRPr="008A39B2">
        <w:rPr>
          <w:i/>
          <w:sz w:val="20"/>
        </w:rPr>
        <w:t xml:space="preserve">The Dutch Seaborne Empire, </w:t>
      </w:r>
      <w:r w:rsidRPr="008A39B2">
        <w:rPr>
          <w:sz w:val="20"/>
        </w:rPr>
        <w:t xml:space="preserve">6. A </w:t>
      </w:r>
      <w:r w:rsidRPr="008A39B2">
        <w:rPr>
          <w:i/>
          <w:sz w:val="20"/>
        </w:rPr>
        <w:t>mite</w:t>
      </w:r>
      <w:r w:rsidRPr="008A39B2">
        <w:rPr>
          <w:sz w:val="20"/>
        </w:rPr>
        <w:t xml:space="preserve"> is a small Flemish copper coin of low face value. </w:t>
      </w:r>
    </w:p>
  </w:footnote>
  <w:footnote w:id="9">
    <w:p w:rsidR="00885971" w:rsidRPr="008A39B2" w:rsidRDefault="00885971" w:rsidP="00DD4A40">
      <w:pPr>
        <w:pStyle w:val="Footer"/>
        <w:rPr>
          <w:sz w:val="20"/>
        </w:rPr>
      </w:pPr>
      <w:r w:rsidRPr="008A39B2">
        <w:rPr>
          <w:rStyle w:val="FootnoteReference"/>
          <w:sz w:val="20"/>
        </w:rPr>
        <w:footnoteRef/>
      </w:r>
      <w:r w:rsidRPr="008A39B2">
        <w:rPr>
          <w:sz w:val="20"/>
        </w:rPr>
        <w:t xml:space="preserve"> Oscar Geldblom et al, “An Admiralty for Asia,” ERIM Working Paper,11. </w:t>
      </w:r>
    </w:p>
  </w:footnote>
  <w:footnote w:id="10">
    <w:p w:rsidR="00885971" w:rsidRPr="008A39B2" w:rsidRDefault="00885971" w:rsidP="00DD4A40">
      <w:pPr>
        <w:pStyle w:val="Footer"/>
        <w:rPr>
          <w:sz w:val="20"/>
        </w:rPr>
      </w:pPr>
      <w:r w:rsidRPr="008A39B2">
        <w:rPr>
          <w:rStyle w:val="FootnoteReference"/>
          <w:sz w:val="20"/>
        </w:rPr>
        <w:footnoteRef/>
      </w:r>
      <w:r w:rsidRPr="008A39B2">
        <w:rPr>
          <w:sz w:val="20"/>
        </w:rPr>
        <w:t xml:space="preserve"> Femme Gaastra argues that the VOC’s “close” relationship with States-General was crucial to the success of the VOC, and although the company and government did not always agree swimmingly, the two institutions largely shared a vision and cooperated often. While the government recognized the advantage of a unified company economically, Gaastra points to other motives behind the States-General advocacy for the company and its stakeholders. Referencing leading statesman Oldenbarnevelt, Gaastra explains that, “his [</w:t>
      </w:r>
      <w:r w:rsidRPr="008A39B2">
        <w:rPr>
          <w:i/>
          <w:sz w:val="20"/>
        </w:rPr>
        <w:t xml:space="preserve">raadpensionaris </w:t>
      </w:r>
      <w:r w:rsidRPr="008A39B2">
        <w:rPr>
          <w:sz w:val="20"/>
        </w:rPr>
        <w:t xml:space="preserve">Oldenbarnevelt] motive was at first purely economic, but in due course political and military reasons came to the fore. Via navigation to the Indies one could attack the combined Spanish-Portuguese enemy far from the borders of the provinces of the Low Countries." In return, the VOC supported the Republic militarily, waging wars abroad on behalf of the Admiralty, providing the official navy with ships, and offering financial support to the government when circumstance required. See Femme Gaastra, “The Shifting Balance of Trade of the Dutch East India Company,” in </w:t>
      </w:r>
      <w:r w:rsidRPr="008A39B2">
        <w:rPr>
          <w:i/>
          <w:sz w:val="20"/>
        </w:rPr>
        <w:t>Companies and Trade</w:t>
      </w:r>
      <w:r w:rsidRPr="008A39B2">
        <w:rPr>
          <w:sz w:val="20"/>
        </w:rPr>
        <w:t>, ed. L. Blussé and F. Gaastra (Leiden: Leiden University Press, 1981), 55.</w:t>
      </w:r>
    </w:p>
    <w:p w:rsidR="00885971" w:rsidRPr="008A39B2" w:rsidRDefault="00885971" w:rsidP="00DD4A40">
      <w:pPr>
        <w:pStyle w:val="Footer"/>
        <w:rPr>
          <w:sz w:val="20"/>
        </w:rPr>
      </w:pPr>
    </w:p>
  </w:footnote>
  <w:footnote w:id="11">
    <w:p w:rsidR="00885971" w:rsidRPr="008A39B2" w:rsidRDefault="00885971" w:rsidP="00DD4A40">
      <w:pPr>
        <w:pStyle w:val="Footer"/>
        <w:rPr>
          <w:sz w:val="20"/>
        </w:rPr>
      </w:pPr>
      <w:r w:rsidRPr="008A39B2">
        <w:rPr>
          <w:rStyle w:val="FootnoteReference"/>
          <w:sz w:val="20"/>
        </w:rPr>
        <w:footnoteRef/>
      </w:r>
      <w:r w:rsidRPr="008A39B2">
        <w:rPr>
          <w:sz w:val="20"/>
        </w:rPr>
        <w:t xml:space="preserve"> Oscar Geldblom et al, “An Admiralty for Asia,” ERIM Working Paper,11.</w:t>
      </w:r>
    </w:p>
  </w:footnote>
  <w:footnote w:id="12">
    <w:p w:rsidR="00885971" w:rsidRPr="008A39B2" w:rsidRDefault="00885971" w:rsidP="00DD4A40">
      <w:pPr>
        <w:pStyle w:val="Footer"/>
        <w:rPr>
          <w:sz w:val="20"/>
        </w:rPr>
      </w:pPr>
      <w:r w:rsidRPr="008A39B2">
        <w:rPr>
          <w:rStyle w:val="FootnoteReference"/>
          <w:sz w:val="20"/>
        </w:rPr>
        <w:footnoteRef/>
      </w:r>
      <w:r w:rsidRPr="008A39B2">
        <w:rPr>
          <w:sz w:val="20"/>
        </w:rPr>
        <w:t xml:space="preserve"> Gaastra et al, </w:t>
      </w:r>
      <w:r w:rsidRPr="008A39B2">
        <w:rPr>
          <w:i/>
          <w:sz w:val="20"/>
        </w:rPr>
        <w:t>Dutch-Asiatic Shipping, 4</w:t>
      </w:r>
      <w:r w:rsidRPr="008A39B2">
        <w:rPr>
          <w:sz w:val="20"/>
        </w:rPr>
        <w:t>.</w:t>
      </w:r>
    </w:p>
  </w:footnote>
  <w:footnote w:id="13">
    <w:p w:rsidR="00885971" w:rsidRPr="008A39B2" w:rsidRDefault="00885971" w:rsidP="00DD4A40">
      <w:pPr>
        <w:pStyle w:val="Footer"/>
        <w:rPr>
          <w:sz w:val="20"/>
        </w:rPr>
      </w:pPr>
      <w:r w:rsidRPr="008A39B2">
        <w:rPr>
          <w:rStyle w:val="FootnoteReference"/>
          <w:sz w:val="20"/>
        </w:rPr>
        <w:footnoteRef/>
      </w:r>
      <w:r w:rsidRPr="008A39B2">
        <w:rPr>
          <w:sz w:val="20"/>
        </w:rPr>
        <w:t xml:space="preserve"> Ibid</w:t>
      </w:r>
      <w:r w:rsidRPr="008A39B2">
        <w:rPr>
          <w:i/>
          <w:sz w:val="20"/>
        </w:rPr>
        <w:t xml:space="preserve">, </w:t>
      </w:r>
      <w:r w:rsidRPr="008A39B2">
        <w:rPr>
          <w:sz w:val="20"/>
        </w:rPr>
        <w:t xml:space="preserve">5. </w:t>
      </w:r>
    </w:p>
  </w:footnote>
  <w:footnote w:id="14">
    <w:p w:rsidR="00885971" w:rsidRPr="008A39B2" w:rsidRDefault="00885971" w:rsidP="00DD4A40">
      <w:pPr>
        <w:pStyle w:val="Footer"/>
        <w:rPr>
          <w:sz w:val="20"/>
        </w:rPr>
      </w:pPr>
      <w:r w:rsidRPr="008A39B2">
        <w:rPr>
          <w:rStyle w:val="FootnoteReference"/>
          <w:sz w:val="20"/>
        </w:rPr>
        <w:footnoteRef/>
      </w:r>
      <w:r w:rsidRPr="008A39B2">
        <w:rPr>
          <w:sz w:val="20"/>
        </w:rPr>
        <w:t xml:space="preserve"> Furber, </w:t>
      </w:r>
      <w:r w:rsidRPr="008A39B2">
        <w:rPr>
          <w:i/>
          <w:sz w:val="20"/>
        </w:rPr>
        <w:t>Rival Empires of Trade in the Orient,</w:t>
      </w:r>
      <w:r>
        <w:rPr>
          <w:sz w:val="20"/>
        </w:rPr>
        <w:t xml:space="preserve"> 32.</w:t>
      </w:r>
    </w:p>
  </w:footnote>
  <w:footnote w:id="15">
    <w:p w:rsidR="00885971" w:rsidRPr="008A39B2" w:rsidRDefault="00885971" w:rsidP="00DD4A40">
      <w:pPr>
        <w:pStyle w:val="Footer"/>
        <w:rPr>
          <w:sz w:val="20"/>
        </w:rPr>
      </w:pPr>
      <w:r w:rsidRPr="008A39B2">
        <w:rPr>
          <w:rStyle w:val="FootnoteReference"/>
          <w:sz w:val="20"/>
        </w:rPr>
        <w:footnoteRef/>
      </w:r>
      <w:r w:rsidRPr="008A39B2">
        <w:rPr>
          <w:sz w:val="20"/>
        </w:rPr>
        <w:t xml:space="preserve"> Gaastra’s discussion of the </w:t>
      </w:r>
      <w:r w:rsidRPr="004A7F80">
        <w:rPr>
          <w:i/>
          <w:sz w:val="20"/>
        </w:rPr>
        <w:t>Heren XVII</w:t>
      </w:r>
      <w:r w:rsidRPr="008A39B2">
        <w:rPr>
          <w:sz w:val="20"/>
        </w:rPr>
        <w:t xml:space="preserve"> and </w:t>
      </w:r>
      <w:r w:rsidRPr="004A7F80">
        <w:rPr>
          <w:i/>
          <w:sz w:val="20"/>
        </w:rPr>
        <w:t>bewindhebbers</w:t>
      </w:r>
      <w:r w:rsidRPr="008A39B2">
        <w:rPr>
          <w:sz w:val="20"/>
        </w:rPr>
        <w:t xml:space="preserve"> of the company in “The Shifting Balance of Trade of the Dutch East India Company” provides good, albeit brief, insight into the company’s power dynamics. Emphasizing Amsterdam’s capital investments, governance and ultimate leadership of the company, Gaastra points to jealousy between chambers as a major point of conflict. </w:t>
      </w:r>
    </w:p>
    <w:p w:rsidR="00885971" w:rsidRPr="008A39B2" w:rsidRDefault="00885971" w:rsidP="00DD4A40">
      <w:pPr>
        <w:pStyle w:val="Footer"/>
        <w:rPr>
          <w:sz w:val="20"/>
        </w:rPr>
      </w:pPr>
    </w:p>
  </w:footnote>
  <w:footnote w:id="16">
    <w:p w:rsidR="00885971" w:rsidRPr="008A39B2" w:rsidRDefault="00885971" w:rsidP="00DD4A40">
      <w:pPr>
        <w:pStyle w:val="Footer"/>
        <w:rPr>
          <w:rFonts w:cs="Times"/>
          <w:color w:val="000000"/>
          <w:sz w:val="20"/>
        </w:rPr>
      </w:pPr>
      <w:r w:rsidRPr="008A39B2">
        <w:rPr>
          <w:rStyle w:val="FootnoteReference"/>
          <w:sz w:val="20"/>
        </w:rPr>
        <w:footnoteRef/>
      </w:r>
      <w:r w:rsidRPr="008A39B2">
        <w:rPr>
          <w:sz w:val="20"/>
        </w:rPr>
        <w:t xml:space="preserve"> Several historians point to the </w:t>
      </w:r>
      <w:r w:rsidRPr="00191E1B">
        <w:rPr>
          <w:i/>
          <w:sz w:val="20"/>
        </w:rPr>
        <w:t>Haags</w:t>
      </w:r>
      <w:r w:rsidRPr="004A7F80">
        <w:rPr>
          <w:i/>
          <w:sz w:val="20"/>
        </w:rPr>
        <w:t xml:space="preserve"> Besogne</w:t>
      </w:r>
      <w:r w:rsidRPr="008A39B2">
        <w:rPr>
          <w:sz w:val="20"/>
        </w:rPr>
        <w:t xml:space="preserve"> as the VOC’s most important committee. </w:t>
      </w:r>
      <w:r w:rsidRPr="008A39B2">
        <w:rPr>
          <w:rFonts w:cs="Times"/>
          <w:color w:val="000000"/>
          <w:sz w:val="20"/>
        </w:rPr>
        <w:t>Gaastra et al.</w:t>
      </w:r>
      <w:r w:rsidRPr="008A39B2">
        <w:rPr>
          <w:sz w:val="20"/>
        </w:rPr>
        <w:t xml:space="preserve">: </w:t>
      </w:r>
      <w:r w:rsidRPr="008A39B2">
        <w:rPr>
          <w:rFonts w:cs="Times"/>
          <w:color w:val="000000"/>
          <w:sz w:val="20"/>
        </w:rPr>
        <w:t>“The most important committee was the one which from 1649 met each spring in The Hague for four to eight weeks to read and examine the bulky correspondence received from Asia.”</w:t>
      </w:r>
      <w:r w:rsidRPr="00DD4A40">
        <w:rPr>
          <w:sz w:val="20"/>
        </w:rPr>
        <w:t xml:space="preserve"> </w:t>
      </w:r>
      <w:r w:rsidRPr="008A39B2">
        <w:rPr>
          <w:i/>
          <w:sz w:val="20"/>
        </w:rPr>
        <w:t>Dutch Asiatic Shipping</w:t>
      </w:r>
      <w:r>
        <w:rPr>
          <w:sz w:val="20"/>
        </w:rPr>
        <w:t xml:space="preserve">, 16. </w:t>
      </w:r>
      <w:r w:rsidRPr="008A39B2">
        <w:rPr>
          <w:rFonts w:cs="Times"/>
          <w:color w:val="000000"/>
          <w:sz w:val="20"/>
        </w:rPr>
        <w:t xml:space="preserve">Furber, too, writes: "When one reads that the Seventeen almost never met together more than three times a year, and that they sat in Amsterdam for six successive years and then in Zeeland for two successive years and so round and round again, one immediately asks how any business got done,” in his </w:t>
      </w:r>
      <w:r w:rsidRPr="008A39B2">
        <w:rPr>
          <w:rFonts w:cs="Times"/>
          <w:i/>
          <w:color w:val="000000"/>
          <w:sz w:val="20"/>
        </w:rPr>
        <w:t>Rival Empires of Trade in the Orient</w:t>
      </w:r>
      <w:r w:rsidRPr="008A39B2">
        <w:rPr>
          <w:rFonts w:cs="Times"/>
          <w:color w:val="000000"/>
          <w:sz w:val="20"/>
        </w:rPr>
        <w:t xml:space="preserve">, 187. Informed by extensive research in European and Asian archives, Furber offers a hypothesis to the puzzling infrequency of VOC management meetings: “The answer naturally lies in the development of an efficient and highly organized secretariat chiefly based at The Hague where it could be in close contact with the government." Furber specifies in his notes that the secretariat he is referring to is the </w:t>
      </w:r>
      <w:r w:rsidRPr="00191E1B">
        <w:rPr>
          <w:rFonts w:cs="Times"/>
          <w:i/>
          <w:color w:val="000000"/>
          <w:sz w:val="20"/>
        </w:rPr>
        <w:t>Haags</w:t>
      </w:r>
      <w:r w:rsidRPr="008A39B2">
        <w:rPr>
          <w:rFonts w:cs="Times"/>
          <w:color w:val="000000"/>
          <w:sz w:val="20"/>
        </w:rPr>
        <w:t xml:space="preserve"> Besgone, who, “concerned with the relations with the States-General and the drafting of correspondence at The Hague, was the most important” of all the </w:t>
      </w:r>
      <w:r w:rsidRPr="004A7F80">
        <w:rPr>
          <w:rFonts w:cs="Times"/>
          <w:i/>
          <w:color w:val="000000"/>
          <w:sz w:val="20"/>
        </w:rPr>
        <w:t>Heren</w:t>
      </w:r>
      <w:r w:rsidRPr="008A39B2">
        <w:rPr>
          <w:rFonts w:cs="Times"/>
          <w:color w:val="000000"/>
          <w:sz w:val="20"/>
        </w:rPr>
        <w:t xml:space="preserve"> committees.  </w:t>
      </w:r>
    </w:p>
  </w:footnote>
  <w:footnote w:id="17">
    <w:p w:rsidR="00885971" w:rsidRPr="008A39B2" w:rsidRDefault="00885971" w:rsidP="00DD4A40">
      <w:pPr>
        <w:pStyle w:val="Footer"/>
        <w:rPr>
          <w:sz w:val="20"/>
        </w:rPr>
      </w:pPr>
      <w:r w:rsidRPr="008A39B2">
        <w:rPr>
          <w:rStyle w:val="FootnoteReference"/>
          <w:sz w:val="20"/>
        </w:rPr>
        <w:footnoteRef/>
      </w:r>
      <w:r w:rsidRPr="008A39B2">
        <w:rPr>
          <w:sz w:val="20"/>
        </w:rPr>
        <w:t xml:space="preserve"> Gaastra et al, </w:t>
      </w:r>
      <w:r w:rsidRPr="008A39B2">
        <w:rPr>
          <w:i/>
          <w:sz w:val="20"/>
        </w:rPr>
        <w:t>Dutch-Asiatic Shipping, RGP 165,</w:t>
      </w:r>
      <w:r w:rsidRPr="008A39B2">
        <w:rPr>
          <w:sz w:val="20"/>
        </w:rPr>
        <w:t xml:space="preserve"> 16. </w:t>
      </w:r>
    </w:p>
  </w:footnote>
  <w:footnote w:id="18">
    <w:p w:rsidR="00885971" w:rsidRPr="008A39B2" w:rsidRDefault="00885971" w:rsidP="00DD4A40">
      <w:pPr>
        <w:pStyle w:val="Footer"/>
        <w:rPr>
          <w:sz w:val="20"/>
        </w:rPr>
      </w:pPr>
      <w:r w:rsidRPr="008A39B2">
        <w:rPr>
          <w:rStyle w:val="FootnoteReference"/>
          <w:sz w:val="20"/>
        </w:rPr>
        <w:footnoteRef/>
      </w:r>
      <w:r w:rsidRPr="008A39B2">
        <w:rPr>
          <w:sz w:val="20"/>
        </w:rPr>
        <w:t xml:space="preserve"> Ibid, 17. </w:t>
      </w:r>
    </w:p>
  </w:footnote>
  <w:footnote w:id="19">
    <w:p w:rsidR="00885971" w:rsidRPr="008A39B2" w:rsidRDefault="00885971" w:rsidP="00DD4A40">
      <w:pPr>
        <w:pStyle w:val="Footer"/>
        <w:rPr>
          <w:sz w:val="20"/>
        </w:rPr>
      </w:pPr>
      <w:r w:rsidRPr="008A39B2">
        <w:rPr>
          <w:rStyle w:val="FootnoteReference"/>
          <w:sz w:val="20"/>
        </w:rPr>
        <w:footnoteRef/>
      </w:r>
      <w:r w:rsidRPr="008A39B2">
        <w:rPr>
          <w:sz w:val="20"/>
        </w:rPr>
        <w:t xml:space="preserve"> Pieter van Dam, </w:t>
      </w:r>
      <w:r w:rsidRPr="008A39B2">
        <w:rPr>
          <w:i/>
          <w:iCs/>
          <w:sz w:val="20"/>
        </w:rPr>
        <w:t>Beschryvinge van de Oostindische Companie</w:t>
      </w:r>
      <w:r w:rsidRPr="008A39B2">
        <w:rPr>
          <w:sz w:val="20"/>
        </w:rPr>
        <w:t>. (Rijks Geschiedkundige Publicatiën 63. 'S-Gravenhage: Martinus Nijhoff, 1927),</w:t>
      </w:r>
      <w:r w:rsidRPr="008A39B2">
        <w:rPr>
          <w:rStyle w:val="z3988"/>
          <w:sz w:val="20"/>
        </w:rPr>
        <w:t> </w:t>
      </w:r>
      <w:r w:rsidRPr="008A39B2">
        <w:rPr>
          <w:sz w:val="20"/>
        </w:rPr>
        <w:t xml:space="preserve">283. </w:t>
      </w:r>
    </w:p>
  </w:footnote>
  <w:footnote w:id="20">
    <w:p w:rsidR="00885971" w:rsidRPr="008A39B2" w:rsidRDefault="00885971" w:rsidP="00DD4A40">
      <w:pPr>
        <w:pStyle w:val="Footer"/>
        <w:rPr>
          <w:sz w:val="20"/>
        </w:rPr>
      </w:pPr>
      <w:r w:rsidRPr="008A39B2">
        <w:rPr>
          <w:rStyle w:val="FootnoteReference"/>
          <w:sz w:val="20"/>
        </w:rPr>
        <w:footnoteRef/>
      </w:r>
      <w:r w:rsidRPr="008A39B2">
        <w:rPr>
          <w:sz w:val="20"/>
        </w:rPr>
        <w:t xml:space="preserve"> Van Der Aa, A. J. “Biographisch Woordenboek der Nederlanden.” Biographical Records. Haarlem, 1852. </w:t>
      </w:r>
    </w:p>
  </w:footnote>
  <w:footnote w:id="21">
    <w:p w:rsidR="00885971" w:rsidRPr="008A39B2" w:rsidRDefault="00885971" w:rsidP="00DD4A40">
      <w:pPr>
        <w:pStyle w:val="Footer"/>
        <w:rPr>
          <w:sz w:val="20"/>
        </w:rPr>
      </w:pPr>
      <w:r w:rsidRPr="008A39B2">
        <w:rPr>
          <w:rStyle w:val="FootnoteReference"/>
          <w:sz w:val="20"/>
        </w:rPr>
        <w:footnoteRef/>
      </w:r>
      <w:r w:rsidRPr="008A39B2">
        <w:rPr>
          <w:sz w:val="20"/>
        </w:rPr>
        <w:t xml:space="preserve"> Meermansburg Identifying Plaque, Leiden, NL. </w:t>
      </w:r>
    </w:p>
  </w:footnote>
  <w:footnote w:id="22">
    <w:p w:rsidR="00885971" w:rsidRPr="008A39B2" w:rsidRDefault="00885971" w:rsidP="00DD4A40">
      <w:pPr>
        <w:pStyle w:val="Footer"/>
        <w:rPr>
          <w:sz w:val="20"/>
        </w:rPr>
      </w:pPr>
      <w:r w:rsidRPr="008A39B2">
        <w:rPr>
          <w:rStyle w:val="FootnoteReference"/>
          <w:sz w:val="20"/>
        </w:rPr>
        <w:footnoteRef/>
      </w:r>
      <w:r w:rsidRPr="008A39B2">
        <w:rPr>
          <w:sz w:val="20"/>
        </w:rPr>
        <w:t xml:space="preserve"> Van Der Aa, A. J. “Biographisch Woordenboek der Nederlanden.” Biographical Records. Haarlem, 1852.</w:t>
      </w:r>
    </w:p>
  </w:footnote>
  <w:footnote w:id="23">
    <w:p w:rsidR="00885971" w:rsidRPr="008A39B2" w:rsidRDefault="00885971" w:rsidP="00DD4A40">
      <w:pPr>
        <w:pStyle w:val="Footer"/>
        <w:rPr>
          <w:sz w:val="20"/>
        </w:rPr>
      </w:pPr>
      <w:r w:rsidRPr="008A39B2">
        <w:rPr>
          <w:rStyle w:val="FootnoteReference"/>
          <w:sz w:val="20"/>
        </w:rPr>
        <w:footnoteRef/>
      </w:r>
      <w:r w:rsidRPr="008A39B2">
        <w:rPr>
          <w:sz w:val="20"/>
        </w:rPr>
        <w:t xml:space="preserve"> F.W Stapel, “Johannes Hudde over de balanse van de Oostinsisch Compagnie,” </w:t>
      </w:r>
      <w:r w:rsidRPr="008A39B2">
        <w:rPr>
          <w:i/>
          <w:sz w:val="20"/>
        </w:rPr>
        <w:t xml:space="preserve">Economisch-Historisch Jaarboek, </w:t>
      </w:r>
      <w:r w:rsidRPr="008A39B2">
        <w:rPr>
          <w:sz w:val="20"/>
        </w:rPr>
        <w:t xml:space="preserve">vol. XIII, Den Haag 1927, p.215-238. </w:t>
      </w:r>
    </w:p>
  </w:footnote>
  <w:footnote w:id="24">
    <w:p w:rsidR="00885971" w:rsidRPr="008A39B2" w:rsidRDefault="00885971" w:rsidP="00DD4A40">
      <w:pPr>
        <w:pStyle w:val="Footer"/>
        <w:rPr>
          <w:sz w:val="20"/>
        </w:rPr>
      </w:pPr>
      <w:r w:rsidRPr="008A39B2">
        <w:rPr>
          <w:rStyle w:val="FootnoteReference"/>
          <w:sz w:val="20"/>
        </w:rPr>
        <w:footnoteRef/>
      </w:r>
      <w:r w:rsidRPr="008A39B2">
        <w:rPr>
          <w:sz w:val="20"/>
        </w:rPr>
        <w:t xml:space="preserve"> Van Der Aa, A. J. “Biographisch Woordenboek der Nederlanden.” Biographical Records. Haarlem, 1852.</w:t>
      </w:r>
    </w:p>
  </w:footnote>
  <w:footnote w:id="25">
    <w:p w:rsidR="00885971" w:rsidRPr="008A39B2" w:rsidRDefault="00885971" w:rsidP="00DD4A40">
      <w:pPr>
        <w:pStyle w:val="Footer"/>
        <w:rPr>
          <w:sz w:val="20"/>
        </w:rPr>
      </w:pPr>
      <w:r w:rsidRPr="008A39B2">
        <w:rPr>
          <w:rStyle w:val="FootnoteReference"/>
          <w:sz w:val="20"/>
        </w:rPr>
        <w:footnoteRef/>
      </w:r>
      <w:r w:rsidRPr="008A39B2">
        <w:rPr>
          <w:sz w:val="20"/>
        </w:rPr>
        <w:t xml:space="preserve"> Russel Margarita, </w:t>
      </w:r>
      <w:r w:rsidRPr="008A39B2">
        <w:rPr>
          <w:i/>
          <w:sz w:val="20"/>
        </w:rPr>
        <w:t>Jan van de Cappelle, 1624-6-1679</w:t>
      </w:r>
      <w:r w:rsidRPr="008A39B2">
        <w:rPr>
          <w:sz w:val="20"/>
        </w:rPr>
        <w:t xml:space="preserve"> (Leigh-on-Sea: F.Lewis, 1975), 10.  </w:t>
      </w:r>
    </w:p>
  </w:footnote>
  <w:footnote w:id="26">
    <w:p w:rsidR="00885971" w:rsidRPr="008A39B2" w:rsidRDefault="00885971" w:rsidP="00DD4A40">
      <w:pPr>
        <w:pStyle w:val="Footer"/>
        <w:rPr>
          <w:sz w:val="20"/>
        </w:rPr>
      </w:pPr>
      <w:r w:rsidRPr="008A39B2">
        <w:rPr>
          <w:rStyle w:val="FootnoteReference"/>
          <w:sz w:val="20"/>
        </w:rPr>
        <w:footnoteRef/>
      </w:r>
      <w:r w:rsidRPr="008A39B2">
        <w:rPr>
          <w:sz w:val="20"/>
        </w:rPr>
        <w:t xml:space="preserve"> June 29, 1682, page 698, Papers from the </w:t>
      </w:r>
      <w:r w:rsidRPr="00191E1B">
        <w:rPr>
          <w:i/>
          <w:sz w:val="20"/>
        </w:rPr>
        <w:t>Haags</w:t>
      </w:r>
      <w:r w:rsidRPr="004A7F80">
        <w:rPr>
          <w:i/>
          <w:sz w:val="20"/>
        </w:rPr>
        <w:t xml:space="preserve"> Besogne</w:t>
      </w:r>
      <w:r w:rsidRPr="008A39B2">
        <w:rPr>
          <w:sz w:val="20"/>
        </w:rPr>
        <w:t>, VOC-archives Amsterdam chamber, ARA: The Hague.</w:t>
      </w:r>
    </w:p>
  </w:footnote>
  <w:footnote w:id="27">
    <w:p w:rsidR="00885971" w:rsidRPr="008A39B2" w:rsidRDefault="00885971" w:rsidP="00DD4A40">
      <w:pPr>
        <w:pStyle w:val="Footer"/>
        <w:rPr>
          <w:sz w:val="20"/>
        </w:rPr>
      </w:pPr>
      <w:r w:rsidRPr="008A39B2">
        <w:rPr>
          <w:rStyle w:val="FootnoteReference"/>
          <w:sz w:val="20"/>
        </w:rPr>
        <w:footnoteRef/>
      </w:r>
      <w:r w:rsidRPr="008A39B2">
        <w:rPr>
          <w:sz w:val="20"/>
        </w:rPr>
        <w:t xml:space="preserve"> July 23, 1682, page 702, Papers from the </w:t>
      </w:r>
      <w:r w:rsidRPr="00191E1B">
        <w:rPr>
          <w:i/>
          <w:sz w:val="20"/>
        </w:rPr>
        <w:t>Haags</w:t>
      </w:r>
      <w:r w:rsidRPr="004A7F80">
        <w:rPr>
          <w:i/>
          <w:sz w:val="20"/>
        </w:rPr>
        <w:t xml:space="preserve"> Besogne</w:t>
      </w:r>
      <w:r w:rsidRPr="008A39B2">
        <w:rPr>
          <w:sz w:val="20"/>
        </w:rPr>
        <w:t>, VOC-archives Amsterdam chamber, ARA: The Hague.</w:t>
      </w:r>
    </w:p>
  </w:footnote>
  <w:footnote w:id="28">
    <w:p w:rsidR="00885971" w:rsidRPr="008A39B2" w:rsidRDefault="00885971" w:rsidP="00DD4A40">
      <w:pPr>
        <w:pStyle w:val="Footer"/>
        <w:rPr>
          <w:sz w:val="20"/>
        </w:rPr>
      </w:pPr>
      <w:r w:rsidRPr="008A39B2">
        <w:rPr>
          <w:rStyle w:val="FootnoteReference"/>
          <w:sz w:val="20"/>
        </w:rPr>
        <w:footnoteRef/>
      </w:r>
      <w:r w:rsidRPr="008A39B2">
        <w:rPr>
          <w:sz w:val="20"/>
        </w:rPr>
        <w:t xml:space="preserve"> August 21, 1682, pages 704-705, Papers from the </w:t>
      </w:r>
      <w:r w:rsidRPr="00191E1B">
        <w:rPr>
          <w:i/>
          <w:sz w:val="20"/>
        </w:rPr>
        <w:t>Haags</w:t>
      </w:r>
      <w:r w:rsidRPr="004A7F80">
        <w:rPr>
          <w:i/>
          <w:sz w:val="20"/>
        </w:rPr>
        <w:t xml:space="preserve"> Besogne</w:t>
      </w:r>
      <w:r w:rsidRPr="008A39B2">
        <w:rPr>
          <w:sz w:val="20"/>
        </w:rPr>
        <w:t>, VOC-archives Amsterdam chamber, ARA: The Hague.</w:t>
      </w:r>
    </w:p>
  </w:footnote>
  <w:footnote w:id="29">
    <w:p w:rsidR="00885971" w:rsidRPr="008A39B2" w:rsidRDefault="00885971" w:rsidP="00DD4A40">
      <w:pPr>
        <w:pStyle w:val="Footer"/>
        <w:rPr>
          <w:sz w:val="20"/>
        </w:rPr>
      </w:pPr>
      <w:r w:rsidRPr="008A39B2">
        <w:rPr>
          <w:rStyle w:val="FootnoteReference"/>
          <w:sz w:val="20"/>
        </w:rPr>
        <w:footnoteRef/>
      </w:r>
      <w:r w:rsidRPr="008A39B2">
        <w:rPr>
          <w:sz w:val="20"/>
        </w:rPr>
        <w:t xml:space="preserve"> For more on the social background and composition of general shareholders, consult J. G. Van Dillen, </w:t>
      </w:r>
      <w:r w:rsidRPr="008A39B2">
        <w:rPr>
          <w:i/>
          <w:sz w:val="20"/>
        </w:rPr>
        <w:t>Het oudste andeelhoudersregister van de Kamer Amsterdam der Oost-Indische Compaigne</w:t>
      </w:r>
      <w:r w:rsidRPr="008A39B2">
        <w:rPr>
          <w:sz w:val="20"/>
        </w:rPr>
        <w:t xml:space="preserve"> (The Hague: Nijhoff, 1958) ,43-72. Furber uses Van Dillen’s work to advance a key point about the diversity of participants in the VOC’s capital-raising efforts, explaining that investor diversity, “derived from the fact that a merchant community of diverse origins moved in the late sixteenth century from the southern Netherlands (chiefly from Antwerp) to the northern Netherlands (chiefly Amsterdam) and the other from the fact that anyone without any restriction to race, religion, sex, or national origin could become a shareholder of any </w:t>
      </w:r>
      <w:r w:rsidRPr="008A39B2">
        <w:rPr>
          <w:i/>
          <w:sz w:val="20"/>
        </w:rPr>
        <w:t xml:space="preserve">kamer </w:t>
      </w:r>
      <w:r w:rsidRPr="008A39B2">
        <w:rPr>
          <w:sz w:val="20"/>
        </w:rPr>
        <w:t xml:space="preserve">he chose,” in </w:t>
      </w:r>
      <w:r w:rsidRPr="008A39B2">
        <w:rPr>
          <w:i/>
          <w:sz w:val="20"/>
        </w:rPr>
        <w:t>Rival Empires,</w:t>
      </w:r>
      <w:r w:rsidRPr="008A39B2">
        <w:rPr>
          <w:sz w:val="20"/>
        </w:rPr>
        <w:t xml:space="preserve"> p. 189. General investors could own a share of the VOC for less than one thousand guilders; bakers, starchmakers, deck hands, shoemakers, captains and academics seized the opportunity. Notably, several dozen women owned stakes in the company, an unprecedented and highly progressive allowance by any Western company or government.</w:t>
      </w:r>
    </w:p>
  </w:footnote>
  <w:footnote w:id="30">
    <w:p w:rsidR="00885971" w:rsidRPr="008A39B2" w:rsidRDefault="00885971" w:rsidP="00DD4A40">
      <w:pPr>
        <w:pStyle w:val="Footer"/>
        <w:rPr>
          <w:sz w:val="20"/>
        </w:rPr>
      </w:pPr>
      <w:r w:rsidRPr="008A39B2">
        <w:rPr>
          <w:rStyle w:val="FootnoteReference"/>
          <w:sz w:val="20"/>
        </w:rPr>
        <w:footnoteRef/>
      </w:r>
      <w:r w:rsidRPr="008A39B2">
        <w:rPr>
          <w:sz w:val="20"/>
        </w:rPr>
        <w:t xml:space="preserve"> Commonly referred to as ‘the Grand Tour,’ a common rite of passage voyage around Europe for upper </w:t>
      </w:r>
      <w:r>
        <w:rPr>
          <w:sz w:val="20"/>
        </w:rPr>
        <w:t>class men made popular in the seventeenth</w:t>
      </w:r>
      <w:r w:rsidRPr="008A39B2">
        <w:rPr>
          <w:sz w:val="20"/>
        </w:rPr>
        <w:t xml:space="preserve"> century. </w:t>
      </w:r>
    </w:p>
  </w:footnote>
  <w:footnote w:id="31">
    <w:p w:rsidR="00885971" w:rsidRPr="008A39B2" w:rsidRDefault="00885971" w:rsidP="00DD4A40">
      <w:pPr>
        <w:pStyle w:val="Footer"/>
        <w:rPr>
          <w:sz w:val="20"/>
        </w:rPr>
      </w:pPr>
      <w:r w:rsidRPr="008A39B2">
        <w:rPr>
          <w:rStyle w:val="FootnoteReference"/>
          <w:sz w:val="20"/>
        </w:rPr>
        <w:footnoteRef/>
      </w:r>
      <w:r w:rsidRPr="008A39B2">
        <w:rPr>
          <w:sz w:val="20"/>
        </w:rPr>
        <w:t xml:space="preserve"> Furber argues that the </w:t>
      </w:r>
      <w:r w:rsidRPr="004A7F80">
        <w:rPr>
          <w:i/>
          <w:sz w:val="20"/>
        </w:rPr>
        <w:t>Heren XVII</w:t>
      </w:r>
      <w:r w:rsidRPr="008A39B2">
        <w:rPr>
          <w:sz w:val="20"/>
        </w:rPr>
        <w:t xml:space="preserve">—particularly the Amsterdam faction of the XVII—epitomized Dutch Golden Age oligarchy. According to Furber, the XVII’s influence was exercised through the group’s command of pseudo-merchant-navies, domestic price-fixing, and very close relationships with local governments and the larger States-General. Furber alludes to the elite composition of the group, claiming that “the oligarchic tendencies latent in most Dutch institutions quickly asserted themselves; the company's governing board soon reflected not only the dominance of Amsterdam but the steadily growing power of the </w:t>
      </w:r>
      <w:r w:rsidRPr="008A39B2">
        <w:rPr>
          <w:i/>
          <w:sz w:val="20"/>
        </w:rPr>
        <w:t xml:space="preserve">regent </w:t>
      </w:r>
      <w:r w:rsidRPr="008A39B2">
        <w:rPr>
          <w:sz w:val="20"/>
        </w:rPr>
        <w:t xml:space="preserve">class to which only the wealthiest merchants belonged," on page 33 of his </w:t>
      </w:r>
      <w:r w:rsidRPr="008A39B2">
        <w:rPr>
          <w:i/>
          <w:sz w:val="20"/>
        </w:rPr>
        <w:t>Rival Empires of Trade</w:t>
      </w:r>
      <w:r w:rsidRPr="008A39B2">
        <w:rPr>
          <w:sz w:val="20"/>
        </w:rPr>
        <w:t xml:space="preserve">. </w:t>
      </w:r>
    </w:p>
  </w:footnote>
  <w:footnote w:id="32">
    <w:p w:rsidR="00885971" w:rsidRPr="008A39B2" w:rsidRDefault="00885971" w:rsidP="00DD4A40">
      <w:pPr>
        <w:pStyle w:val="Footer"/>
        <w:rPr>
          <w:sz w:val="20"/>
        </w:rPr>
      </w:pPr>
      <w:r w:rsidRPr="008A39B2">
        <w:rPr>
          <w:rStyle w:val="FootnoteReference"/>
          <w:sz w:val="20"/>
        </w:rPr>
        <w:footnoteRef/>
      </w:r>
      <w:r w:rsidRPr="008A39B2">
        <w:rPr>
          <w:sz w:val="20"/>
        </w:rPr>
        <w:t xml:space="preserve"> Gaastra usefully points to some accounts of an Amsterdam burgomaster, charged with the oversight of the </w:t>
      </w:r>
      <w:r w:rsidRPr="008A39B2">
        <w:rPr>
          <w:i/>
          <w:sz w:val="20"/>
        </w:rPr>
        <w:t>bewindhebber</w:t>
      </w:r>
      <w:r w:rsidRPr="008A39B2">
        <w:rPr>
          <w:sz w:val="20"/>
        </w:rPr>
        <w:t xml:space="preserve"> and </w:t>
      </w:r>
      <w:r w:rsidRPr="004A7F80">
        <w:rPr>
          <w:i/>
          <w:sz w:val="20"/>
        </w:rPr>
        <w:t>Heren</w:t>
      </w:r>
      <w:r w:rsidRPr="008A39B2">
        <w:rPr>
          <w:sz w:val="20"/>
        </w:rPr>
        <w:t xml:space="preserve"> appointments, expressing the need for greater non-governing men presence at the meetings, as they would have more time to devote to the committees and chambers than those who also had governing responsibilities. See Gaastra, “The Shifting Balance of Trade of the Dutch East India Company,” 56. </w:t>
      </w:r>
    </w:p>
  </w:footnote>
  <w:footnote w:id="33">
    <w:p w:rsidR="00885971" w:rsidRPr="008A39B2" w:rsidRDefault="00885971" w:rsidP="00DD4A40">
      <w:pPr>
        <w:pStyle w:val="Footer"/>
        <w:rPr>
          <w:sz w:val="20"/>
        </w:rPr>
      </w:pPr>
      <w:r w:rsidRPr="008A39B2">
        <w:rPr>
          <w:rStyle w:val="FootnoteReference"/>
          <w:sz w:val="20"/>
        </w:rPr>
        <w:footnoteRef/>
      </w:r>
      <w:r w:rsidRPr="008A39B2">
        <w:rPr>
          <w:sz w:val="20"/>
        </w:rPr>
        <w:t xml:space="preserve"> C.R. Boxer, </w:t>
      </w:r>
      <w:r w:rsidRPr="008A39B2">
        <w:rPr>
          <w:i/>
          <w:sz w:val="20"/>
        </w:rPr>
        <w:t xml:space="preserve">Jan Compagnie in War and Peace </w:t>
      </w:r>
      <w:r w:rsidRPr="008A39B2">
        <w:rPr>
          <w:sz w:val="20"/>
        </w:rPr>
        <w:t xml:space="preserve">(Hong Kong: Heinemann, 1979), 4. </w:t>
      </w:r>
    </w:p>
  </w:footnote>
  <w:footnote w:id="34">
    <w:p w:rsidR="00885971" w:rsidRPr="008A39B2" w:rsidRDefault="00885971" w:rsidP="00DD4A40">
      <w:pPr>
        <w:pStyle w:val="Footer"/>
        <w:rPr>
          <w:sz w:val="20"/>
        </w:rPr>
      </w:pPr>
      <w:r w:rsidRPr="008A39B2">
        <w:rPr>
          <w:rStyle w:val="FootnoteReference"/>
          <w:sz w:val="20"/>
        </w:rPr>
        <w:footnoteRef/>
      </w:r>
      <w:r w:rsidRPr="008A39B2">
        <w:rPr>
          <w:sz w:val="20"/>
        </w:rPr>
        <w:t xml:space="preserve"> Furber and Gaastra discuss the government’s support of the VOC in </w:t>
      </w:r>
      <w:r w:rsidRPr="008A39B2">
        <w:rPr>
          <w:i/>
          <w:sz w:val="20"/>
        </w:rPr>
        <w:t>Rival Empires of Trade in the Orient</w:t>
      </w:r>
      <w:r w:rsidRPr="008A39B2">
        <w:rPr>
          <w:sz w:val="20"/>
        </w:rPr>
        <w:t xml:space="preserve"> and “The Shifting Balance of Trade in the Dutch East India Company,” respectively. Furber feels that the government’s regulation of the company and preference for the </w:t>
      </w:r>
      <w:r w:rsidRPr="004A7F80">
        <w:rPr>
          <w:i/>
          <w:sz w:val="20"/>
        </w:rPr>
        <w:t>bewindhebbers</w:t>
      </w:r>
      <w:r w:rsidRPr="008A39B2">
        <w:rPr>
          <w:sz w:val="20"/>
        </w:rPr>
        <w:t xml:space="preserve"> over the general public encouraged further elitism within the company’s dealings. In particular, to quote Furber, by “confining effective voting rights to large shareholders,” the States-General-granted charter, “intensified these [elite] tendencies.”</w:t>
      </w:r>
      <w:r w:rsidRPr="008A39B2">
        <w:rPr>
          <w:rStyle w:val="FootnoteReference"/>
          <w:sz w:val="20"/>
        </w:rPr>
        <w:footnoteRef/>
      </w:r>
      <w:r w:rsidRPr="008A39B2">
        <w:rPr>
          <w:sz w:val="20"/>
        </w:rPr>
        <w:t xml:space="preserve"> Supported by the States-General in the VOC’s founding charter, general stockholders were severely marginalized and the company’s management could safely conduct business with minimal threat of interference from the laymen investors. </w:t>
      </w:r>
    </w:p>
    <w:p w:rsidR="00885971" w:rsidRPr="008A39B2" w:rsidRDefault="00885971" w:rsidP="00DD4A40">
      <w:pPr>
        <w:pStyle w:val="Footer"/>
        <w:rPr>
          <w:sz w:val="20"/>
        </w:rPr>
      </w:pP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DD4A40"/>
    <w:rsid w:val="00017319"/>
    <w:rsid w:val="00191E1B"/>
    <w:rsid w:val="001D0C64"/>
    <w:rsid w:val="00885971"/>
    <w:rsid w:val="008D32D5"/>
    <w:rsid w:val="00924FAA"/>
    <w:rsid w:val="00AB4AF1"/>
    <w:rsid w:val="00DD4A40"/>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67">
    <w:lsdException w:name="Normal (Web)" w:uiPriority="99"/>
  </w:latentStyles>
  <w:style w:type="paragraph" w:default="1" w:styleId="Normal">
    <w:name w:val="Normal"/>
    <w:qFormat/>
    <w:rsid w:val="00DD4A40"/>
    <w:rPr>
      <w:rFonts w:ascii="Times New Roman" w:hAnsi="Times New Roman"/>
    </w:rPr>
  </w:style>
  <w:style w:type="paragraph" w:styleId="Heading1">
    <w:name w:val="heading 1"/>
    <w:basedOn w:val="Normal"/>
    <w:next w:val="Normal"/>
    <w:link w:val="Heading1Char"/>
    <w:uiPriority w:val="9"/>
    <w:qFormat/>
    <w:rsid w:val="00DD4A40"/>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DD4A4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DD4A4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DD4A4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4A40"/>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DD4A4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DD4A4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DD4A40"/>
    <w:rPr>
      <w:rFonts w:asciiTheme="majorHAnsi" w:eastAsiaTheme="majorEastAsia" w:hAnsiTheme="majorHAnsi" w:cstheme="majorBidi"/>
      <w:b/>
      <w:bCs/>
      <w:i/>
      <w:iCs/>
      <w:color w:val="4F81BD" w:themeColor="accent1"/>
    </w:rPr>
  </w:style>
  <w:style w:type="paragraph" w:styleId="BalloonText">
    <w:name w:val="Balloon Text"/>
    <w:basedOn w:val="Normal"/>
    <w:link w:val="BalloonTextChar1"/>
    <w:rsid w:val="00DD4A40"/>
    <w:rPr>
      <w:rFonts w:ascii="Lucida Grande" w:hAnsi="Lucida Grande"/>
      <w:sz w:val="18"/>
      <w:szCs w:val="18"/>
    </w:rPr>
  </w:style>
  <w:style w:type="character" w:customStyle="1" w:styleId="BalloonTextChar">
    <w:name w:val="Balloon Text Char"/>
    <w:basedOn w:val="DefaultParagraphFont"/>
    <w:link w:val="BalloonText"/>
    <w:uiPriority w:val="99"/>
    <w:semiHidden/>
    <w:rsid w:val="00DD4A40"/>
    <w:rPr>
      <w:rFonts w:ascii="Lucida Grande" w:hAnsi="Lucida Grande"/>
      <w:sz w:val="18"/>
      <w:szCs w:val="18"/>
    </w:rPr>
  </w:style>
  <w:style w:type="paragraph" w:styleId="FootnoteText">
    <w:name w:val="footnote text"/>
    <w:basedOn w:val="Normal"/>
    <w:link w:val="FootnoteTextChar"/>
    <w:uiPriority w:val="99"/>
    <w:semiHidden/>
    <w:unhideWhenUsed/>
    <w:rsid w:val="00DD4A40"/>
  </w:style>
  <w:style w:type="character" w:customStyle="1" w:styleId="FootnoteTextChar">
    <w:name w:val="Footnote Text Char"/>
    <w:basedOn w:val="DefaultParagraphFont"/>
    <w:link w:val="FootnoteText"/>
    <w:uiPriority w:val="99"/>
    <w:semiHidden/>
    <w:rsid w:val="00DD4A40"/>
    <w:rPr>
      <w:rFonts w:ascii="Times New Roman" w:hAnsi="Times New Roman"/>
    </w:rPr>
  </w:style>
  <w:style w:type="character" w:styleId="FootnoteReference">
    <w:name w:val="footnote reference"/>
    <w:basedOn w:val="DefaultParagraphFont"/>
    <w:uiPriority w:val="99"/>
    <w:semiHidden/>
    <w:unhideWhenUsed/>
    <w:rsid w:val="00DD4A40"/>
    <w:rPr>
      <w:vertAlign w:val="superscript"/>
    </w:rPr>
  </w:style>
  <w:style w:type="character" w:styleId="Hyperlink">
    <w:name w:val="Hyperlink"/>
    <w:basedOn w:val="DefaultParagraphFont"/>
    <w:uiPriority w:val="99"/>
    <w:rsid w:val="00DD4A40"/>
    <w:rPr>
      <w:color w:val="0000FF"/>
      <w:u w:val="single"/>
    </w:rPr>
  </w:style>
  <w:style w:type="paragraph" w:styleId="NormalWeb">
    <w:name w:val="Normal (Web)"/>
    <w:basedOn w:val="Normal"/>
    <w:uiPriority w:val="99"/>
    <w:rsid w:val="00DD4A40"/>
    <w:pPr>
      <w:spacing w:beforeLines="1" w:afterLines="1"/>
    </w:pPr>
    <w:rPr>
      <w:rFonts w:ascii="Times" w:hAnsi="Times" w:cs="Times New Roman"/>
      <w:sz w:val="20"/>
      <w:szCs w:val="20"/>
    </w:rPr>
  </w:style>
  <w:style w:type="character" w:customStyle="1" w:styleId="CharChar">
    <w:name w:val="Char Char"/>
    <w:basedOn w:val="DefaultParagraphFont"/>
    <w:uiPriority w:val="99"/>
    <w:semiHidden/>
    <w:rsid w:val="00DD4A40"/>
  </w:style>
  <w:style w:type="paragraph" w:styleId="Footer">
    <w:name w:val="footer"/>
    <w:basedOn w:val="Normal"/>
    <w:link w:val="FooterChar"/>
    <w:rsid w:val="00DD4A40"/>
    <w:pPr>
      <w:tabs>
        <w:tab w:val="center" w:pos="4320"/>
        <w:tab w:val="right" w:pos="8640"/>
      </w:tabs>
    </w:pPr>
  </w:style>
  <w:style w:type="character" w:customStyle="1" w:styleId="FooterChar">
    <w:name w:val="Footer Char"/>
    <w:basedOn w:val="DefaultParagraphFont"/>
    <w:link w:val="Footer"/>
    <w:rsid w:val="00DD4A40"/>
    <w:rPr>
      <w:rFonts w:ascii="Times New Roman" w:hAnsi="Times New Roman"/>
    </w:rPr>
  </w:style>
  <w:style w:type="character" w:styleId="PageNumber">
    <w:name w:val="page number"/>
    <w:basedOn w:val="DefaultParagraphFont"/>
    <w:rsid w:val="00DD4A40"/>
  </w:style>
  <w:style w:type="character" w:styleId="FollowedHyperlink">
    <w:name w:val="FollowedHyperlink"/>
    <w:basedOn w:val="DefaultParagraphFont"/>
    <w:rsid w:val="00DD4A40"/>
    <w:rPr>
      <w:color w:val="800080" w:themeColor="followedHyperlink"/>
      <w:u w:val="single"/>
    </w:rPr>
  </w:style>
  <w:style w:type="character" w:customStyle="1" w:styleId="z3988">
    <w:name w:val="z3988"/>
    <w:basedOn w:val="DefaultParagraphFont"/>
    <w:rsid w:val="00DD4A40"/>
  </w:style>
  <w:style w:type="character" w:customStyle="1" w:styleId="BalloonTextChar1">
    <w:name w:val="Balloon Text Char1"/>
    <w:basedOn w:val="DefaultParagraphFont"/>
    <w:link w:val="BalloonText"/>
    <w:rsid w:val="00DD4A40"/>
    <w:rPr>
      <w:rFonts w:ascii="Lucida Grande" w:hAnsi="Lucida Grande"/>
      <w:sz w:val="18"/>
      <w:szCs w:val="18"/>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apers.ssrn.com.ezproxy.library.wisc.edu/sol3/papers.cfm?abstract_id=1633247&amp;%3ca%20hre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33</Pages>
  <Words>8028</Words>
  <Characters>45762</Characters>
  <Application>Microsoft Office Word</Application>
  <DocSecurity>4</DocSecurity>
  <Lines>381</Lines>
  <Paragraphs>107</Paragraphs>
  <ScaleCrop>false</ScaleCrop>
  <Company>UW-Madison</Company>
  <LinksUpToDate>false</LinksUpToDate>
  <CharactersWithSpaces>53683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Catherine Diao</dc:creator>
  <cp:lastModifiedBy>Amy Schultz</cp:lastModifiedBy>
  <cp:revision>2</cp:revision>
  <dcterms:created xsi:type="dcterms:W3CDTF">2011-05-23T15:32:00Z</dcterms:created>
  <dcterms:modified xsi:type="dcterms:W3CDTF">2011-05-23T15:32:00Z</dcterms:modified>
</cp:coreProperties>
</file>