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0221E4" w14:textId="7391C582" w:rsidR="00AE2EBB" w:rsidRDefault="0002248C" w:rsidP="00AE2EBB">
      <w:pPr>
        <w:spacing w:line="276" w:lineRule="auto"/>
        <w:jc w:val="center"/>
        <w:rPr>
          <w:rFonts w:ascii="Times New Roman" w:hAnsi="Times New Roman" w:cs="Times New Roman"/>
          <w:b/>
          <w:bCs/>
          <w:sz w:val="28"/>
          <w:szCs w:val="28"/>
        </w:rPr>
      </w:pPr>
      <w:bookmarkStart w:id="0" w:name="_Hlk34146135"/>
      <w:ins w:id="1" w:author="Mat Sargent" w:date="2023-12-05T21:34:00Z">
        <w:r>
          <w:rPr>
            <w:rFonts w:ascii="Times New Roman" w:hAnsi="Times New Roman" w:cs="Times New Roman"/>
            <w:b/>
            <w:bCs/>
            <w:sz w:val="28"/>
            <w:szCs w:val="28"/>
          </w:rPr>
          <w:t xml:space="preserve"> </w:t>
        </w:r>
      </w:ins>
      <w:r w:rsidR="009C1059" w:rsidRPr="003D32E1">
        <w:rPr>
          <w:rFonts w:ascii="Times New Roman" w:hAnsi="Times New Roman" w:cs="Times New Roman"/>
          <w:b/>
          <w:bCs/>
          <w:sz w:val="28"/>
          <w:szCs w:val="28"/>
        </w:rPr>
        <w:t xml:space="preserve">FOLKLORE </w:t>
      </w:r>
      <w:r w:rsidR="00D919F6" w:rsidRPr="003D32E1">
        <w:rPr>
          <w:rFonts w:ascii="Times New Roman" w:hAnsi="Times New Roman" w:cs="Times New Roman"/>
          <w:b/>
          <w:bCs/>
          <w:sz w:val="28"/>
          <w:szCs w:val="28"/>
        </w:rPr>
        <w:t>AND</w:t>
      </w:r>
      <w:r w:rsidR="009C1059" w:rsidRPr="003D32E1">
        <w:rPr>
          <w:rFonts w:ascii="Times New Roman" w:hAnsi="Times New Roman" w:cs="Times New Roman"/>
          <w:b/>
          <w:bCs/>
          <w:sz w:val="28"/>
          <w:szCs w:val="28"/>
        </w:rPr>
        <w:t xml:space="preserve"> ZOOARCHAEOLOGY</w:t>
      </w:r>
      <w:r w:rsidR="00D919F6" w:rsidRPr="003D32E1">
        <w:rPr>
          <w:rFonts w:ascii="Times New Roman" w:hAnsi="Times New Roman" w:cs="Times New Roman"/>
          <w:b/>
          <w:bCs/>
          <w:sz w:val="28"/>
          <w:szCs w:val="28"/>
        </w:rPr>
        <w:t>: NONHUMAN ANIMALS</w:t>
      </w:r>
      <w:r w:rsidR="00F60792" w:rsidRPr="003D32E1">
        <w:rPr>
          <w:rFonts w:ascii="Times New Roman" w:hAnsi="Times New Roman" w:cs="Times New Roman"/>
          <w:b/>
          <w:bCs/>
          <w:sz w:val="28"/>
          <w:szCs w:val="28"/>
        </w:rPr>
        <w:t>’</w:t>
      </w:r>
      <w:r w:rsidR="00D919F6" w:rsidRPr="003D32E1">
        <w:rPr>
          <w:rFonts w:ascii="Times New Roman" w:hAnsi="Times New Roman" w:cs="Times New Roman"/>
          <w:b/>
          <w:bCs/>
          <w:sz w:val="28"/>
          <w:szCs w:val="28"/>
        </w:rPr>
        <w:t xml:space="preserve"> REPRESENTATION IN THE HISTORICAL NARRATIVE</w:t>
      </w:r>
    </w:p>
    <w:p w14:paraId="5753876E" w14:textId="77777777" w:rsidR="00F63D7B" w:rsidRDefault="00F63D7B" w:rsidP="00F63D7B">
      <w:pPr>
        <w:spacing w:line="276" w:lineRule="auto"/>
        <w:rPr>
          <w:rFonts w:ascii="Times New Roman" w:hAnsi="Times New Roman" w:cs="Times New Roman"/>
          <w:b/>
          <w:bCs/>
        </w:rPr>
      </w:pPr>
    </w:p>
    <w:p w14:paraId="6F3C89A9" w14:textId="6A53B70E" w:rsidR="00F63D7B" w:rsidRPr="003D32E1" w:rsidRDefault="00F63D7B" w:rsidP="00F63D7B">
      <w:pPr>
        <w:spacing w:line="276" w:lineRule="auto"/>
        <w:jc w:val="center"/>
        <w:rPr>
          <w:rFonts w:ascii="Times New Roman" w:hAnsi="Times New Roman" w:cs="Times New Roman"/>
          <w:i/>
          <w:iCs/>
        </w:rPr>
      </w:pPr>
      <w:r w:rsidRPr="003D32E1">
        <w:rPr>
          <w:rFonts w:ascii="Times New Roman" w:hAnsi="Times New Roman" w:cs="Times New Roman"/>
          <w:i/>
          <w:iCs/>
        </w:rPr>
        <w:t>Nicholas Miller</w:t>
      </w:r>
    </w:p>
    <w:p w14:paraId="5E7E1537" w14:textId="54ABD32A" w:rsidR="00F63D7B" w:rsidRDefault="00F63D7B" w:rsidP="00F63D7B">
      <w:pPr>
        <w:spacing w:line="276" w:lineRule="auto"/>
        <w:jc w:val="center"/>
        <w:rPr>
          <w:rFonts w:ascii="Times New Roman" w:hAnsi="Times New Roman" w:cs="Times New Roman"/>
        </w:rPr>
      </w:pPr>
      <w:r>
        <w:rPr>
          <w:rFonts w:ascii="Times New Roman" w:hAnsi="Times New Roman" w:cs="Times New Roman"/>
        </w:rPr>
        <w:t>(</w:t>
      </w:r>
      <w:r w:rsidR="00FA638B">
        <w:rPr>
          <w:rFonts w:ascii="Times New Roman" w:hAnsi="Times New Roman" w:cs="Times New Roman"/>
        </w:rPr>
        <w:t>University of Wisconsin - Milwaukee</w:t>
      </w:r>
      <w:r>
        <w:rPr>
          <w:rFonts w:ascii="Times New Roman" w:hAnsi="Times New Roman" w:cs="Times New Roman"/>
        </w:rPr>
        <w:t>)</w:t>
      </w:r>
    </w:p>
    <w:p w14:paraId="1B886ED0" w14:textId="77777777" w:rsidR="00F63D7B" w:rsidRDefault="00F63D7B" w:rsidP="00F63D7B">
      <w:pPr>
        <w:spacing w:line="276" w:lineRule="auto"/>
        <w:jc w:val="center"/>
        <w:rPr>
          <w:rFonts w:ascii="Times New Roman" w:hAnsi="Times New Roman" w:cs="Times New Roman"/>
        </w:rPr>
      </w:pPr>
    </w:p>
    <w:p w14:paraId="148E6AC7" w14:textId="77777777" w:rsidR="00FA638B" w:rsidRPr="00C276D6" w:rsidRDefault="00F63D7B" w:rsidP="00F63D7B">
      <w:pPr>
        <w:spacing w:line="276" w:lineRule="auto"/>
        <w:rPr>
          <w:rFonts w:ascii="Times New Roman" w:hAnsi="Times New Roman" w:cs="Times New Roman"/>
          <w:sz w:val="20"/>
          <w:szCs w:val="20"/>
        </w:rPr>
      </w:pPr>
      <w:r w:rsidRPr="00C276D6">
        <w:rPr>
          <w:rFonts w:ascii="Times New Roman" w:hAnsi="Times New Roman" w:cs="Times New Roman"/>
          <w:i/>
          <w:iCs/>
          <w:sz w:val="20"/>
          <w:szCs w:val="20"/>
        </w:rPr>
        <w:t>Abstract</w:t>
      </w:r>
      <w:r w:rsidRPr="00C276D6">
        <w:rPr>
          <w:rFonts w:ascii="Times New Roman" w:hAnsi="Times New Roman" w:cs="Times New Roman"/>
          <w:sz w:val="20"/>
          <w:szCs w:val="20"/>
        </w:rPr>
        <w:t>:</w:t>
      </w:r>
    </w:p>
    <w:p w14:paraId="2189D8F1" w14:textId="77777777" w:rsidR="00FA638B" w:rsidRPr="00C276D6" w:rsidRDefault="00FA638B" w:rsidP="00F63D7B">
      <w:pPr>
        <w:spacing w:line="276" w:lineRule="auto"/>
        <w:rPr>
          <w:rFonts w:ascii="Times New Roman" w:hAnsi="Times New Roman" w:cs="Times New Roman"/>
          <w:sz w:val="20"/>
          <w:szCs w:val="20"/>
        </w:rPr>
      </w:pPr>
    </w:p>
    <w:p w14:paraId="1DF92FD2" w14:textId="415C27EA" w:rsidR="00F63D7B" w:rsidRPr="00C276D6" w:rsidRDefault="00FA638B" w:rsidP="005A08C9">
      <w:pPr>
        <w:spacing w:line="276" w:lineRule="auto"/>
        <w:rPr>
          <w:rFonts w:ascii="Times New Roman" w:hAnsi="Times New Roman" w:cs="Times New Roman"/>
          <w:sz w:val="20"/>
          <w:szCs w:val="20"/>
        </w:rPr>
      </w:pPr>
      <w:commentRangeStart w:id="2"/>
      <w:r w:rsidRPr="00C276D6">
        <w:rPr>
          <w:rFonts w:ascii="Times New Roman" w:hAnsi="Times New Roman" w:cs="Times New Roman"/>
          <w:sz w:val="20"/>
          <w:szCs w:val="20"/>
        </w:rPr>
        <w:t xml:space="preserve">It has been argued before that archaeology and folklore go hand-in-hand, with a variety of scholarship and studies focusing on landscapes and monuments in reference to this pair; however, this research argues for a different approach. As the title suggests, </w:t>
      </w:r>
      <w:r w:rsidRPr="00C276D6">
        <w:rPr>
          <w:rFonts w:ascii="Times New Roman" w:hAnsi="Times New Roman" w:cs="Times New Roman"/>
          <w:i/>
          <w:iCs/>
          <w:sz w:val="20"/>
          <w:szCs w:val="20"/>
        </w:rPr>
        <w:t>Folklore and Zooarchaeology: Nonhuman Animals’ Representation in the Historical Narrative,</w:t>
      </w:r>
      <w:r w:rsidRPr="00C276D6">
        <w:rPr>
          <w:rFonts w:ascii="Times New Roman" w:hAnsi="Times New Roman" w:cs="Times New Roman"/>
          <w:sz w:val="20"/>
          <w:szCs w:val="20"/>
        </w:rPr>
        <w:t xml:space="preserve"> this paper engages with folklore topics and zooarchaeological data to argue that faunal remains (along with landscapes and monuments) are intertwined and cannot be separated from the historical narrative. This paper will utilize faunal analysis and folklore evidence to argue that animals have contributed more to human history than just fodder for the human diet and roles in subsistence economies by exploring the relationship of human and animals. While faunal evidence helps provide scientific explanations of the natural interconnectedness of humans and nonhuman animals, folklore aids in creating and developing cultural understandings.</w:t>
      </w:r>
      <w:commentRangeEnd w:id="2"/>
      <w:r w:rsidR="00C4449D">
        <w:rPr>
          <w:rStyle w:val="CommentReference"/>
        </w:rPr>
        <w:commentReference w:id="2"/>
      </w:r>
    </w:p>
    <w:p w14:paraId="053BA074" w14:textId="77777777" w:rsidR="00F63D7B" w:rsidRDefault="00F63D7B" w:rsidP="00F63D7B">
      <w:pPr>
        <w:spacing w:line="276" w:lineRule="auto"/>
        <w:rPr>
          <w:rFonts w:ascii="Times New Roman" w:hAnsi="Times New Roman" w:cs="Times New Roman"/>
          <w:sz w:val="20"/>
          <w:szCs w:val="20"/>
        </w:rPr>
      </w:pPr>
    </w:p>
    <w:p w14:paraId="4E1ECDC9" w14:textId="1D8232E7" w:rsidR="00F63D7B" w:rsidRDefault="00F63D7B" w:rsidP="00F63D7B">
      <w:pPr>
        <w:spacing w:line="276" w:lineRule="auto"/>
        <w:rPr>
          <w:rFonts w:ascii="Times New Roman" w:hAnsi="Times New Roman" w:cs="Times New Roman"/>
          <w:sz w:val="18"/>
          <w:szCs w:val="18"/>
        </w:rPr>
      </w:pPr>
      <w:r w:rsidRPr="003D32E1">
        <w:rPr>
          <w:rFonts w:ascii="Times New Roman" w:hAnsi="Times New Roman" w:cs="Times New Roman"/>
          <w:b/>
          <w:bCs/>
          <w:sz w:val="18"/>
          <w:szCs w:val="18"/>
        </w:rPr>
        <w:t>Keywords:</w:t>
      </w:r>
      <w:r w:rsidRPr="003D32E1">
        <w:rPr>
          <w:rFonts w:ascii="Times New Roman" w:hAnsi="Times New Roman" w:cs="Times New Roman"/>
          <w:sz w:val="18"/>
          <w:szCs w:val="18"/>
        </w:rPr>
        <w:t xml:space="preserve"> </w:t>
      </w:r>
      <w:r w:rsidR="00FA638B" w:rsidRPr="00FA638B">
        <w:rPr>
          <w:rFonts w:ascii="Times New Roman" w:hAnsi="Times New Roman" w:cs="Times New Roman"/>
          <w:sz w:val="18"/>
          <w:szCs w:val="18"/>
        </w:rPr>
        <w:t>folklore, zooarchaeology, storytelling, material culture, faunal remains, nonhuman animals</w:t>
      </w:r>
    </w:p>
    <w:p w14:paraId="74C6D53C" w14:textId="77777777" w:rsidR="00F63D7B" w:rsidRDefault="00F63D7B" w:rsidP="00F63D7B">
      <w:pPr>
        <w:spacing w:line="276" w:lineRule="auto"/>
        <w:rPr>
          <w:rFonts w:ascii="Times New Roman" w:hAnsi="Times New Roman" w:cs="Times New Roman"/>
          <w:sz w:val="18"/>
          <w:szCs w:val="18"/>
        </w:rPr>
      </w:pPr>
    </w:p>
    <w:p w14:paraId="4AA21517" w14:textId="4E4226F8" w:rsidR="00F63D7B" w:rsidRPr="00FA638B" w:rsidRDefault="00F63D7B" w:rsidP="003D32E1">
      <w:pPr>
        <w:spacing w:line="276" w:lineRule="auto"/>
        <w:rPr>
          <w:rFonts w:ascii="Times New Roman" w:hAnsi="Times New Roman" w:cs="Times New Roman"/>
          <w:sz w:val="18"/>
          <w:szCs w:val="18"/>
        </w:rPr>
      </w:pPr>
      <w:r>
        <w:rPr>
          <w:rFonts w:ascii="Times New Roman" w:hAnsi="Times New Roman" w:cs="Times New Roman"/>
          <w:sz w:val="18"/>
          <w:szCs w:val="18"/>
        </w:rPr>
        <w:t xml:space="preserve">It </w:t>
      </w:r>
      <w:r w:rsidR="001F5B09">
        <w:rPr>
          <w:rFonts w:ascii="Times New Roman" w:hAnsi="Times New Roman" w:cs="Times New Roman"/>
          <w:sz w:val="18"/>
          <w:szCs w:val="18"/>
        </w:rPr>
        <w:t>will</w:t>
      </w:r>
      <w:r>
        <w:rPr>
          <w:rFonts w:ascii="Times New Roman" w:hAnsi="Times New Roman" w:cs="Times New Roman"/>
          <w:sz w:val="18"/>
          <w:szCs w:val="18"/>
        </w:rPr>
        <w:t xml:space="preserve"> be useful to add section headings</w:t>
      </w:r>
      <w:r w:rsidR="001F5B09">
        <w:rPr>
          <w:rFonts w:ascii="Times New Roman" w:hAnsi="Times New Roman" w:cs="Times New Roman"/>
          <w:sz w:val="18"/>
          <w:szCs w:val="18"/>
        </w:rPr>
        <w:t xml:space="preserve"> (and subheadings if needed); see the Field Notes website for formatting guidelines</w:t>
      </w:r>
      <w:r w:rsidR="00E222BD">
        <w:rPr>
          <w:rFonts w:ascii="Times New Roman" w:hAnsi="Times New Roman" w:cs="Times New Roman"/>
          <w:sz w:val="18"/>
          <w:szCs w:val="18"/>
        </w:rPr>
        <w:t xml:space="preserve"> (</w:t>
      </w:r>
      <w:r w:rsidR="00E222BD" w:rsidRPr="00E222BD">
        <w:rPr>
          <w:rFonts w:ascii="Times New Roman" w:hAnsi="Times New Roman" w:cs="Times New Roman"/>
          <w:sz w:val="18"/>
          <w:szCs w:val="18"/>
        </w:rPr>
        <w:t>https://dc.uwm.edu/fieldnotes/policies.html</w:t>
      </w:r>
      <w:r w:rsidR="00E222BD">
        <w:rPr>
          <w:rFonts w:ascii="Times New Roman" w:hAnsi="Times New Roman" w:cs="Times New Roman"/>
          <w:sz w:val="18"/>
          <w:szCs w:val="18"/>
        </w:rPr>
        <w:t>).</w:t>
      </w:r>
    </w:p>
    <w:p w14:paraId="331DB699" w14:textId="77777777" w:rsidR="00BA52A3" w:rsidRPr="00FA638B" w:rsidRDefault="00BA52A3" w:rsidP="00AE2EBB">
      <w:pPr>
        <w:spacing w:line="276" w:lineRule="auto"/>
        <w:jc w:val="center"/>
        <w:rPr>
          <w:rFonts w:ascii="Times New Roman" w:hAnsi="Times New Roman" w:cs="Times New Roman"/>
          <w:b/>
          <w:bCs/>
          <w:sz w:val="20"/>
          <w:szCs w:val="20"/>
        </w:rPr>
      </w:pPr>
    </w:p>
    <w:p w14:paraId="55BF955C" w14:textId="0CF37BC3" w:rsidR="0001377C" w:rsidRPr="00FA638B" w:rsidRDefault="0001377C" w:rsidP="005A6EA3">
      <w:pPr>
        <w:spacing w:line="276" w:lineRule="auto"/>
        <w:jc w:val="both"/>
        <w:rPr>
          <w:rFonts w:ascii="Times New Roman" w:hAnsi="Times New Roman" w:cs="Times New Roman"/>
          <w:b/>
          <w:bCs/>
          <w:sz w:val="20"/>
          <w:szCs w:val="20"/>
        </w:rPr>
      </w:pPr>
      <w:r w:rsidRPr="00FA638B">
        <w:rPr>
          <w:rFonts w:ascii="Times New Roman" w:hAnsi="Times New Roman" w:cs="Times New Roman"/>
          <w:i/>
          <w:iCs/>
          <w:sz w:val="20"/>
          <w:szCs w:val="20"/>
        </w:rPr>
        <w:t>Contrary to the ancient myth, wisdom does not burst forth fully developed like Athena out of Zeus’s head; it is built up, small step by small step, from most irrational beginnings</w:t>
      </w:r>
      <w:r w:rsidR="00095C6D" w:rsidRPr="00FA638B">
        <w:rPr>
          <w:rFonts w:ascii="Times New Roman" w:hAnsi="Times New Roman" w:cs="Times New Roman"/>
          <w:i/>
          <w:iCs/>
          <w:sz w:val="20"/>
          <w:szCs w:val="20"/>
        </w:rPr>
        <w:t>.</w:t>
      </w:r>
    </w:p>
    <w:p w14:paraId="31D1DF63" w14:textId="316D59D6" w:rsidR="0001377C" w:rsidRPr="00FA638B" w:rsidRDefault="0001377C" w:rsidP="005A6EA3">
      <w:pPr>
        <w:spacing w:line="276" w:lineRule="auto"/>
        <w:jc w:val="both"/>
        <w:rPr>
          <w:rFonts w:ascii="Times New Roman" w:hAnsi="Times New Roman" w:cs="Times New Roman"/>
          <w:sz w:val="20"/>
          <w:szCs w:val="20"/>
        </w:rPr>
      </w:pPr>
      <w:r w:rsidRPr="00FA638B">
        <w:rPr>
          <w:rFonts w:ascii="Times New Roman" w:hAnsi="Times New Roman" w:cs="Times New Roman"/>
          <w:sz w:val="20"/>
          <w:szCs w:val="20"/>
        </w:rPr>
        <w:tab/>
      </w:r>
      <w:r w:rsidRPr="00FA638B">
        <w:rPr>
          <w:rFonts w:ascii="Times New Roman" w:hAnsi="Times New Roman" w:cs="Times New Roman"/>
          <w:sz w:val="20"/>
          <w:szCs w:val="20"/>
        </w:rPr>
        <w:tab/>
      </w:r>
      <w:r w:rsidRPr="00FA638B">
        <w:rPr>
          <w:rFonts w:ascii="Times New Roman" w:hAnsi="Times New Roman" w:cs="Times New Roman"/>
          <w:sz w:val="20"/>
          <w:szCs w:val="20"/>
        </w:rPr>
        <w:tab/>
      </w:r>
      <w:r w:rsidRPr="00FA638B">
        <w:rPr>
          <w:rFonts w:ascii="Times New Roman" w:hAnsi="Times New Roman" w:cs="Times New Roman"/>
          <w:sz w:val="20"/>
          <w:szCs w:val="20"/>
        </w:rPr>
        <w:tab/>
      </w:r>
      <w:r w:rsidRPr="00FA638B">
        <w:rPr>
          <w:rFonts w:ascii="Times New Roman" w:hAnsi="Times New Roman" w:cs="Times New Roman"/>
          <w:sz w:val="20"/>
          <w:szCs w:val="20"/>
        </w:rPr>
        <w:tab/>
      </w:r>
      <w:r w:rsidRPr="00FA638B">
        <w:rPr>
          <w:rFonts w:ascii="Times New Roman" w:hAnsi="Times New Roman" w:cs="Times New Roman"/>
          <w:sz w:val="20"/>
          <w:szCs w:val="20"/>
        </w:rPr>
        <w:tab/>
        <w:t xml:space="preserve">  </w:t>
      </w:r>
      <w:r w:rsidR="00095C6D" w:rsidRPr="00FA638B">
        <w:rPr>
          <w:rFonts w:ascii="Times New Roman" w:hAnsi="Times New Roman" w:cs="Times New Roman"/>
          <w:sz w:val="20"/>
          <w:szCs w:val="20"/>
        </w:rPr>
        <w:tab/>
      </w:r>
      <w:r w:rsidR="00095C6D" w:rsidRPr="00FA638B">
        <w:rPr>
          <w:rFonts w:ascii="Times New Roman" w:hAnsi="Times New Roman" w:cs="Times New Roman"/>
          <w:sz w:val="20"/>
          <w:szCs w:val="20"/>
        </w:rPr>
        <w:tab/>
      </w:r>
      <w:r w:rsidR="00095C6D" w:rsidRPr="00FA638B">
        <w:rPr>
          <w:rFonts w:ascii="Times New Roman" w:hAnsi="Times New Roman" w:cs="Times New Roman"/>
          <w:sz w:val="20"/>
          <w:szCs w:val="20"/>
        </w:rPr>
        <w:tab/>
        <w:t xml:space="preserve">    </w:t>
      </w:r>
      <w:r w:rsidRPr="00FA638B">
        <w:rPr>
          <w:rFonts w:ascii="Times New Roman" w:hAnsi="Times New Roman" w:cs="Times New Roman"/>
          <w:sz w:val="20"/>
          <w:szCs w:val="20"/>
        </w:rPr>
        <w:t>(Bruno Bettelheim</w:t>
      </w:r>
      <w:r w:rsidR="00095C6D" w:rsidRPr="00FA638B">
        <w:rPr>
          <w:rFonts w:ascii="Times New Roman" w:hAnsi="Times New Roman" w:cs="Times New Roman"/>
          <w:sz w:val="20"/>
          <w:szCs w:val="20"/>
        </w:rPr>
        <w:t xml:space="preserve"> </w:t>
      </w:r>
      <w:r w:rsidRPr="00FA638B">
        <w:rPr>
          <w:rFonts w:ascii="Times New Roman" w:hAnsi="Times New Roman" w:cs="Times New Roman"/>
          <w:sz w:val="20"/>
          <w:szCs w:val="20"/>
        </w:rPr>
        <w:t>1976</w:t>
      </w:r>
      <w:r w:rsidR="00095C6D" w:rsidRPr="00FA638B">
        <w:rPr>
          <w:rFonts w:ascii="Times New Roman" w:hAnsi="Times New Roman" w:cs="Times New Roman"/>
          <w:sz w:val="20"/>
          <w:szCs w:val="20"/>
        </w:rPr>
        <w:t>: 3</w:t>
      </w:r>
      <w:r w:rsidRPr="00FA638B">
        <w:rPr>
          <w:rFonts w:ascii="Times New Roman" w:hAnsi="Times New Roman" w:cs="Times New Roman"/>
          <w:sz w:val="20"/>
          <w:szCs w:val="20"/>
        </w:rPr>
        <w:t>)</w:t>
      </w:r>
    </w:p>
    <w:bookmarkEnd w:id="0"/>
    <w:p w14:paraId="4DACEFAA" w14:textId="1F3118E2" w:rsidR="0001377C" w:rsidRPr="00FA638B" w:rsidRDefault="0001377C" w:rsidP="005A6EA3">
      <w:pPr>
        <w:spacing w:line="276" w:lineRule="auto"/>
        <w:ind w:firstLine="720"/>
        <w:jc w:val="both"/>
        <w:rPr>
          <w:rFonts w:ascii="Times New Roman" w:hAnsi="Times New Roman" w:cs="Times New Roman"/>
          <w:sz w:val="20"/>
          <w:szCs w:val="20"/>
        </w:rPr>
      </w:pPr>
    </w:p>
    <w:p w14:paraId="39945531" w14:textId="764B5C81" w:rsidR="006E30DA" w:rsidRPr="00D6151A" w:rsidRDefault="006E30DA" w:rsidP="00FA638B">
      <w:pPr>
        <w:ind w:firstLine="720"/>
        <w:jc w:val="both"/>
        <w:rPr>
          <w:rFonts w:ascii="Times New Roman" w:hAnsi="Times New Roman" w:cs="Times New Roman"/>
          <w:sz w:val="20"/>
          <w:szCs w:val="20"/>
        </w:rPr>
      </w:pPr>
      <w:r w:rsidRPr="00FA638B">
        <w:rPr>
          <w:rFonts w:ascii="Times New Roman" w:hAnsi="Times New Roman" w:cs="Times New Roman"/>
          <w:sz w:val="20"/>
          <w:szCs w:val="20"/>
        </w:rPr>
        <w:t xml:space="preserve">This paper seeks to theorize the relationship between folklore and zooarchaeology as having shared concepts of the past and a relationship to corporeal beings (animals and humans). What follows is in part a report on this dyad of zooarchaeological works and folklore, but also a </w:t>
      </w:r>
      <w:r w:rsidR="008953E9" w:rsidRPr="00FA638B">
        <w:rPr>
          <w:rFonts w:ascii="Times New Roman" w:hAnsi="Times New Roman" w:cs="Times New Roman"/>
          <w:sz w:val="20"/>
          <w:szCs w:val="20"/>
        </w:rPr>
        <w:t>prospectus</w:t>
      </w:r>
      <w:r w:rsidRPr="00FA638B">
        <w:rPr>
          <w:rFonts w:ascii="Times New Roman" w:hAnsi="Times New Roman" w:cs="Times New Roman"/>
          <w:sz w:val="20"/>
          <w:szCs w:val="20"/>
        </w:rPr>
        <w:t xml:space="preserve"> describing why this pair should not be separated. For instance, before the privileging of scientific interpretation over folklore, archaeology’s growth originated in tandem with </w:t>
      </w:r>
      <w:r w:rsidR="00D6151A">
        <w:rPr>
          <w:rFonts w:ascii="Times New Roman" w:hAnsi="Times New Roman" w:cs="Times New Roman"/>
          <w:sz w:val="20"/>
          <w:szCs w:val="20"/>
        </w:rPr>
        <w:t>it</w:t>
      </w:r>
      <w:r w:rsidRPr="00D6151A">
        <w:rPr>
          <w:rFonts w:ascii="Times New Roman" w:hAnsi="Times New Roman" w:cs="Times New Roman"/>
          <w:sz w:val="20"/>
          <w:szCs w:val="20"/>
        </w:rPr>
        <w:t xml:space="preserve">. Laconically, archaeology encompasses the study of the past through interpretations of its material remains while folklore </w:t>
      </w:r>
      <w:commentRangeStart w:id="3"/>
      <w:r w:rsidRPr="00D6151A">
        <w:rPr>
          <w:rFonts w:ascii="Times New Roman" w:hAnsi="Times New Roman" w:cs="Times New Roman"/>
          <w:sz w:val="20"/>
          <w:szCs w:val="20"/>
        </w:rPr>
        <w:t xml:space="preserve">studies have focused on </w:t>
      </w:r>
      <w:commentRangeEnd w:id="3"/>
      <w:r w:rsidR="00C4449D">
        <w:rPr>
          <w:rStyle w:val="CommentReference"/>
        </w:rPr>
        <w:commentReference w:id="3"/>
      </w:r>
      <w:r w:rsidRPr="00D6151A">
        <w:rPr>
          <w:rFonts w:ascii="Times New Roman" w:hAnsi="Times New Roman" w:cs="Times New Roman"/>
          <w:sz w:val="20"/>
          <w:szCs w:val="20"/>
        </w:rPr>
        <w:t>traditional practices or customary activities includ</w:t>
      </w:r>
      <w:r w:rsidR="00A30660" w:rsidRPr="00D6151A">
        <w:rPr>
          <w:rFonts w:ascii="Times New Roman" w:hAnsi="Times New Roman" w:cs="Times New Roman"/>
          <w:sz w:val="20"/>
          <w:szCs w:val="20"/>
        </w:rPr>
        <w:t>ing</w:t>
      </w:r>
      <w:r w:rsidRPr="00D6151A">
        <w:rPr>
          <w:rFonts w:ascii="Times New Roman" w:hAnsi="Times New Roman" w:cs="Times New Roman"/>
          <w:sz w:val="20"/>
          <w:szCs w:val="20"/>
        </w:rPr>
        <w:t xml:space="preserve"> storytelling and craft. </w:t>
      </w:r>
      <w:r w:rsidR="006F2105" w:rsidRPr="00D6151A">
        <w:rPr>
          <w:rFonts w:ascii="Times New Roman" w:hAnsi="Times New Roman" w:cs="Times New Roman"/>
          <w:sz w:val="20"/>
          <w:szCs w:val="20"/>
        </w:rPr>
        <w:t xml:space="preserve">Sharing with </w:t>
      </w:r>
      <w:r w:rsidR="006F2105" w:rsidRPr="00000314">
        <w:rPr>
          <w:rFonts w:ascii="Times New Roman" w:hAnsi="Times New Roman" w:cs="Times New Roman"/>
          <w:sz w:val="20"/>
          <w:szCs w:val="20"/>
        </w:rPr>
        <w:t>folklorist</w:t>
      </w:r>
      <w:r w:rsidR="006F2105" w:rsidRPr="00D6151A">
        <w:rPr>
          <w:rFonts w:ascii="Times New Roman" w:hAnsi="Times New Roman" w:cs="Times New Roman"/>
          <w:sz w:val="20"/>
          <w:szCs w:val="20"/>
        </w:rPr>
        <w:t xml:space="preserve"> W.F.H. Nicolaisen</w:t>
      </w:r>
      <w:r w:rsidR="00511D65" w:rsidRPr="00D6151A">
        <w:rPr>
          <w:rFonts w:ascii="Times New Roman" w:hAnsi="Times New Roman" w:cs="Times New Roman"/>
          <w:sz w:val="20"/>
          <w:szCs w:val="20"/>
        </w:rPr>
        <w:t>’s</w:t>
      </w:r>
      <w:r w:rsidR="006F2105" w:rsidRPr="00D6151A">
        <w:rPr>
          <w:rFonts w:ascii="Times New Roman" w:hAnsi="Times New Roman" w:cs="Times New Roman"/>
          <w:sz w:val="20"/>
          <w:szCs w:val="20"/>
        </w:rPr>
        <w:t xml:space="preserve"> view</w:t>
      </w:r>
      <w:r w:rsidR="001856D5">
        <w:rPr>
          <w:rFonts w:ascii="Times New Roman" w:hAnsi="Times New Roman" w:cs="Times New Roman"/>
          <w:sz w:val="20"/>
          <w:szCs w:val="20"/>
        </w:rPr>
        <w:t>s</w:t>
      </w:r>
      <w:r w:rsidR="006F2105" w:rsidRPr="00D6151A">
        <w:rPr>
          <w:rFonts w:ascii="Times New Roman" w:hAnsi="Times New Roman" w:cs="Times New Roman"/>
          <w:sz w:val="20"/>
          <w:szCs w:val="20"/>
        </w:rPr>
        <w:t xml:space="preserve"> on folklore as a “blended discipline” and </w:t>
      </w:r>
      <w:r w:rsidR="00511D65" w:rsidRPr="00D6151A">
        <w:rPr>
          <w:rFonts w:ascii="Times New Roman" w:hAnsi="Times New Roman" w:cs="Times New Roman"/>
          <w:sz w:val="20"/>
          <w:szCs w:val="20"/>
        </w:rPr>
        <w:t xml:space="preserve">his </w:t>
      </w:r>
      <w:r w:rsidR="006F2105" w:rsidRPr="00D6151A">
        <w:rPr>
          <w:rFonts w:ascii="Times New Roman" w:hAnsi="Times New Roman" w:cs="Times New Roman"/>
          <w:sz w:val="20"/>
          <w:szCs w:val="20"/>
        </w:rPr>
        <w:t>opposi</w:t>
      </w:r>
      <w:r w:rsidR="00511D65" w:rsidRPr="00D6151A">
        <w:rPr>
          <w:rFonts w:ascii="Times New Roman" w:hAnsi="Times New Roman" w:cs="Times New Roman"/>
          <w:sz w:val="20"/>
          <w:szCs w:val="20"/>
        </w:rPr>
        <w:t>tion of</w:t>
      </w:r>
      <w:r w:rsidR="006F2105" w:rsidRPr="00D6151A">
        <w:rPr>
          <w:rFonts w:ascii="Times New Roman" w:hAnsi="Times New Roman" w:cs="Times New Roman"/>
          <w:sz w:val="20"/>
          <w:szCs w:val="20"/>
        </w:rPr>
        <w:t xml:space="preserve"> the “notion of (a) rigorously divided, hermetically homogenous ‘discipline’</w:t>
      </w:r>
      <w:r w:rsidR="000A7B07" w:rsidRPr="00D6151A">
        <w:rPr>
          <w:rFonts w:ascii="Times New Roman" w:hAnsi="Times New Roman" w:cs="Times New Roman"/>
          <w:sz w:val="20"/>
          <w:szCs w:val="20"/>
        </w:rPr>
        <w:t>”</w:t>
      </w:r>
      <w:r w:rsidR="006F2105" w:rsidRPr="00D6151A">
        <w:rPr>
          <w:rFonts w:ascii="Times New Roman" w:hAnsi="Times New Roman" w:cs="Times New Roman"/>
          <w:sz w:val="20"/>
          <w:szCs w:val="20"/>
        </w:rPr>
        <w:t xml:space="preserve"> (1983: 96), t</w:t>
      </w:r>
      <w:r w:rsidRPr="00D6151A">
        <w:rPr>
          <w:rFonts w:ascii="Times New Roman" w:hAnsi="Times New Roman" w:cs="Times New Roman"/>
          <w:sz w:val="20"/>
          <w:szCs w:val="20"/>
        </w:rPr>
        <w:t xml:space="preserve">his paper will utilize </w:t>
      </w:r>
      <w:r w:rsidR="00201C29" w:rsidRPr="00D6151A">
        <w:rPr>
          <w:rFonts w:ascii="Times New Roman" w:hAnsi="Times New Roman" w:cs="Times New Roman"/>
          <w:sz w:val="20"/>
          <w:szCs w:val="20"/>
        </w:rPr>
        <w:t xml:space="preserve">folklore </w:t>
      </w:r>
      <w:r w:rsidRPr="00D6151A">
        <w:rPr>
          <w:rFonts w:ascii="Times New Roman" w:hAnsi="Times New Roman" w:cs="Times New Roman"/>
          <w:i/>
          <w:iCs/>
          <w:sz w:val="20"/>
          <w:szCs w:val="20"/>
        </w:rPr>
        <w:t>and</w:t>
      </w:r>
      <w:r w:rsidRPr="00D6151A">
        <w:rPr>
          <w:rFonts w:ascii="Times New Roman" w:hAnsi="Times New Roman" w:cs="Times New Roman"/>
          <w:sz w:val="20"/>
          <w:szCs w:val="20"/>
        </w:rPr>
        <w:t xml:space="preserve"> </w:t>
      </w:r>
      <w:r w:rsidR="00201C29" w:rsidRPr="00D6151A">
        <w:rPr>
          <w:rFonts w:ascii="Times New Roman" w:hAnsi="Times New Roman" w:cs="Times New Roman"/>
          <w:sz w:val="20"/>
          <w:szCs w:val="20"/>
        </w:rPr>
        <w:t xml:space="preserve">faunal </w:t>
      </w:r>
      <w:r w:rsidRPr="00D6151A">
        <w:rPr>
          <w:rFonts w:ascii="Times New Roman" w:hAnsi="Times New Roman" w:cs="Times New Roman"/>
          <w:sz w:val="20"/>
          <w:szCs w:val="20"/>
        </w:rPr>
        <w:t xml:space="preserve">evidence to argue that animals have contributed more to human history than </w:t>
      </w:r>
      <w:r w:rsidR="00000314">
        <w:rPr>
          <w:rFonts w:ascii="Times New Roman" w:hAnsi="Times New Roman" w:cs="Times New Roman"/>
          <w:sz w:val="20"/>
          <w:szCs w:val="20"/>
        </w:rPr>
        <w:t xml:space="preserve">dietary </w:t>
      </w:r>
      <w:r w:rsidRPr="00D6151A">
        <w:rPr>
          <w:rFonts w:ascii="Times New Roman" w:hAnsi="Times New Roman" w:cs="Times New Roman"/>
          <w:sz w:val="20"/>
          <w:szCs w:val="20"/>
        </w:rPr>
        <w:t xml:space="preserve">fodder </w:t>
      </w:r>
      <w:r w:rsidR="00000314">
        <w:rPr>
          <w:rFonts w:ascii="Times New Roman" w:hAnsi="Times New Roman" w:cs="Times New Roman"/>
          <w:sz w:val="20"/>
          <w:szCs w:val="20"/>
        </w:rPr>
        <w:t>or other</w:t>
      </w:r>
      <w:r w:rsidRPr="00D6151A">
        <w:rPr>
          <w:rFonts w:ascii="Times New Roman" w:hAnsi="Times New Roman" w:cs="Times New Roman"/>
          <w:sz w:val="20"/>
          <w:szCs w:val="20"/>
        </w:rPr>
        <w:t xml:space="preserve"> roles in subsistence economies. What makes </w:t>
      </w:r>
      <w:r w:rsidR="008953E9" w:rsidRPr="00D6151A">
        <w:rPr>
          <w:rFonts w:ascii="Times New Roman" w:hAnsi="Times New Roman" w:cs="Times New Roman"/>
          <w:sz w:val="20"/>
          <w:szCs w:val="20"/>
        </w:rPr>
        <w:t>pairing compelling</w:t>
      </w:r>
      <w:r w:rsidRPr="00D6151A">
        <w:rPr>
          <w:rFonts w:ascii="Times New Roman" w:hAnsi="Times New Roman" w:cs="Times New Roman"/>
          <w:sz w:val="20"/>
          <w:szCs w:val="20"/>
        </w:rPr>
        <w:t xml:space="preserve"> is that through the utilization of </w:t>
      </w:r>
      <w:r w:rsidR="00E440B0" w:rsidRPr="00D6151A">
        <w:rPr>
          <w:rFonts w:ascii="Times New Roman" w:hAnsi="Times New Roman" w:cs="Times New Roman"/>
          <w:sz w:val="20"/>
          <w:szCs w:val="20"/>
        </w:rPr>
        <w:t>figurative artwork</w:t>
      </w:r>
      <w:r w:rsidRPr="00D6151A">
        <w:rPr>
          <w:rFonts w:ascii="Times New Roman" w:hAnsi="Times New Roman" w:cs="Times New Roman"/>
          <w:sz w:val="20"/>
          <w:szCs w:val="20"/>
        </w:rPr>
        <w:t xml:space="preserve"> and faunal analysis, it also becomes possible to incorporate evidence from </w:t>
      </w:r>
      <w:r w:rsidR="00D35348" w:rsidRPr="00D6151A">
        <w:rPr>
          <w:rFonts w:ascii="Times New Roman" w:hAnsi="Times New Roman" w:cs="Times New Roman"/>
          <w:sz w:val="20"/>
          <w:szCs w:val="20"/>
        </w:rPr>
        <w:t xml:space="preserve">oral histories, </w:t>
      </w:r>
      <w:r w:rsidRPr="00D6151A">
        <w:rPr>
          <w:rFonts w:ascii="Times New Roman" w:hAnsi="Times New Roman" w:cs="Times New Roman"/>
          <w:sz w:val="20"/>
          <w:szCs w:val="20"/>
        </w:rPr>
        <w:t>ethnographies, histor</w:t>
      </w:r>
      <w:r w:rsidR="00D35348" w:rsidRPr="00D6151A">
        <w:rPr>
          <w:rFonts w:ascii="Times New Roman" w:hAnsi="Times New Roman" w:cs="Times New Roman"/>
          <w:sz w:val="20"/>
          <w:szCs w:val="20"/>
        </w:rPr>
        <w:t>ical sources</w:t>
      </w:r>
      <w:r w:rsidRPr="00D6151A">
        <w:rPr>
          <w:rFonts w:ascii="Times New Roman" w:hAnsi="Times New Roman" w:cs="Times New Roman"/>
          <w:sz w:val="20"/>
          <w:szCs w:val="20"/>
        </w:rPr>
        <w:t xml:space="preserve">, and material culture studies. Neither field can be </w:t>
      </w:r>
      <w:r w:rsidR="000E2668" w:rsidRPr="00D6151A">
        <w:rPr>
          <w:rFonts w:ascii="Times New Roman" w:hAnsi="Times New Roman" w:cs="Times New Roman"/>
          <w:sz w:val="20"/>
          <w:szCs w:val="20"/>
        </w:rPr>
        <w:t xml:space="preserve">exclusively </w:t>
      </w:r>
      <w:r w:rsidRPr="00D6151A">
        <w:rPr>
          <w:rFonts w:ascii="Times New Roman" w:hAnsi="Times New Roman" w:cs="Times New Roman"/>
          <w:sz w:val="20"/>
          <w:szCs w:val="20"/>
        </w:rPr>
        <w:t xml:space="preserve">relied upon to tell us </w:t>
      </w:r>
      <w:r w:rsidRPr="00000314">
        <w:rPr>
          <w:rFonts w:ascii="Times New Roman" w:hAnsi="Times New Roman" w:cs="Times New Roman"/>
          <w:sz w:val="20"/>
          <w:szCs w:val="20"/>
        </w:rPr>
        <w:t xml:space="preserve">the actual past; however, folklore </w:t>
      </w:r>
      <w:r w:rsidR="00000314" w:rsidRPr="00000314">
        <w:rPr>
          <w:rFonts w:ascii="Times New Roman" w:hAnsi="Times New Roman" w:cs="Times New Roman"/>
          <w:sz w:val="20"/>
          <w:szCs w:val="20"/>
        </w:rPr>
        <w:t>provides for</w:t>
      </w:r>
      <w:r w:rsidRPr="00000314">
        <w:rPr>
          <w:rFonts w:ascii="Times New Roman" w:hAnsi="Times New Roman" w:cs="Times New Roman"/>
          <w:sz w:val="20"/>
          <w:szCs w:val="20"/>
        </w:rPr>
        <w:t xml:space="preserve"> a broader understanding of the past as perceived, remembered, and made significant by both </w:t>
      </w:r>
      <w:r w:rsidR="006442A7" w:rsidRPr="00000314">
        <w:rPr>
          <w:rFonts w:ascii="Times New Roman" w:hAnsi="Times New Roman" w:cs="Times New Roman"/>
          <w:sz w:val="20"/>
          <w:szCs w:val="20"/>
        </w:rPr>
        <w:t>historical</w:t>
      </w:r>
      <w:r w:rsidRPr="00000314">
        <w:rPr>
          <w:rFonts w:ascii="Times New Roman" w:hAnsi="Times New Roman" w:cs="Times New Roman"/>
          <w:sz w:val="20"/>
          <w:szCs w:val="20"/>
        </w:rPr>
        <w:t xml:space="preserve"> and present people </w:t>
      </w:r>
      <w:r w:rsidR="00000E76" w:rsidRPr="00000314">
        <w:rPr>
          <w:rFonts w:ascii="Times New Roman" w:hAnsi="Times New Roman" w:cs="Times New Roman"/>
          <w:sz w:val="20"/>
          <w:szCs w:val="20"/>
        </w:rPr>
        <w:t>by</w:t>
      </w:r>
      <w:r w:rsidRPr="00000314">
        <w:rPr>
          <w:rFonts w:ascii="Times New Roman" w:hAnsi="Times New Roman" w:cs="Times New Roman"/>
          <w:sz w:val="20"/>
          <w:szCs w:val="20"/>
        </w:rPr>
        <w:t xml:space="preserve"> </w:t>
      </w:r>
      <w:r w:rsidR="000E2668" w:rsidRPr="00000314">
        <w:rPr>
          <w:rFonts w:ascii="Times New Roman" w:hAnsi="Times New Roman" w:cs="Times New Roman"/>
          <w:sz w:val="20"/>
          <w:szCs w:val="20"/>
        </w:rPr>
        <w:t xml:space="preserve">offering </w:t>
      </w:r>
      <w:r w:rsidRPr="00000314">
        <w:rPr>
          <w:rFonts w:ascii="Times New Roman" w:hAnsi="Times New Roman" w:cs="Times New Roman"/>
          <w:sz w:val="20"/>
          <w:szCs w:val="20"/>
        </w:rPr>
        <w:t>alternative ideas about the past (Gazin-Schwartz &amp; Holtorg 1999: 5).</w:t>
      </w:r>
      <w:r w:rsidR="008953E9" w:rsidRPr="00000314">
        <w:rPr>
          <w:rFonts w:ascii="Times New Roman" w:hAnsi="Times New Roman" w:cs="Times New Roman"/>
          <w:sz w:val="20"/>
          <w:szCs w:val="20"/>
        </w:rPr>
        <w:t xml:space="preserve"> </w:t>
      </w:r>
      <w:r w:rsidRPr="00000314">
        <w:rPr>
          <w:rFonts w:ascii="Times New Roman" w:hAnsi="Times New Roman" w:cs="Times New Roman"/>
          <w:sz w:val="20"/>
          <w:szCs w:val="20"/>
        </w:rPr>
        <w:t>By bridging the gap between science</w:t>
      </w:r>
      <w:ins w:id="4" w:author="Mat Sargent" w:date="2023-12-08T22:19:00Z">
        <w:r w:rsidR="00C4449D">
          <w:rPr>
            <w:rFonts w:ascii="Times New Roman" w:hAnsi="Times New Roman" w:cs="Times New Roman"/>
            <w:sz w:val="20"/>
            <w:szCs w:val="20"/>
          </w:rPr>
          <w:t>,</w:t>
        </w:r>
      </w:ins>
      <w:r w:rsidRPr="00000314">
        <w:rPr>
          <w:rFonts w:ascii="Times New Roman" w:hAnsi="Times New Roman" w:cs="Times New Roman"/>
          <w:sz w:val="20"/>
          <w:szCs w:val="20"/>
        </w:rPr>
        <w:t xml:space="preserve"> and</w:t>
      </w:r>
      <w:r w:rsidR="003232E9">
        <w:rPr>
          <w:rFonts w:ascii="Times New Roman" w:hAnsi="Times New Roman" w:cs="Times New Roman"/>
          <w:sz w:val="20"/>
          <w:szCs w:val="20"/>
        </w:rPr>
        <w:t xml:space="preserve"> oral history and traditions</w:t>
      </w:r>
      <w:r w:rsidR="000E2668" w:rsidRPr="00D6151A">
        <w:rPr>
          <w:rFonts w:ascii="Times New Roman" w:hAnsi="Times New Roman" w:cs="Times New Roman"/>
          <w:sz w:val="20"/>
          <w:szCs w:val="20"/>
        </w:rPr>
        <w:t>,</w:t>
      </w:r>
      <w:r w:rsidRPr="00D6151A">
        <w:rPr>
          <w:rFonts w:ascii="Times New Roman" w:hAnsi="Times New Roman" w:cs="Times New Roman"/>
          <w:sz w:val="20"/>
          <w:szCs w:val="20"/>
        </w:rPr>
        <w:t xml:space="preserve"> </w:t>
      </w:r>
      <w:r w:rsidR="000A7B07" w:rsidRPr="00D6151A">
        <w:rPr>
          <w:rFonts w:ascii="Times New Roman" w:hAnsi="Times New Roman" w:cs="Times New Roman"/>
          <w:sz w:val="20"/>
          <w:szCs w:val="20"/>
        </w:rPr>
        <w:t xml:space="preserve">it is possible to develop </w:t>
      </w:r>
      <w:r w:rsidR="00D6151A">
        <w:rPr>
          <w:rFonts w:ascii="Times New Roman" w:hAnsi="Times New Roman" w:cs="Times New Roman"/>
          <w:sz w:val="20"/>
          <w:szCs w:val="20"/>
        </w:rPr>
        <w:t>novel</w:t>
      </w:r>
      <w:r w:rsidR="000A7B07" w:rsidRPr="00D6151A">
        <w:rPr>
          <w:rFonts w:ascii="Times New Roman" w:hAnsi="Times New Roman" w:cs="Times New Roman"/>
          <w:sz w:val="20"/>
          <w:szCs w:val="20"/>
        </w:rPr>
        <w:t xml:space="preserve"> theor</w:t>
      </w:r>
      <w:r w:rsidR="00D6151A">
        <w:rPr>
          <w:rFonts w:ascii="Times New Roman" w:hAnsi="Times New Roman" w:cs="Times New Roman"/>
          <w:sz w:val="20"/>
          <w:szCs w:val="20"/>
        </w:rPr>
        <w:t>ies</w:t>
      </w:r>
      <w:r w:rsidR="000A7B07" w:rsidRPr="00D6151A">
        <w:rPr>
          <w:rFonts w:ascii="Times New Roman" w:hAnsi="Times New Roman" w:cs="Times New Roman"/>
          <w:sz w:val="20"/>
          <w:szCs w:val="20"/>
        </w:rPr>
        <w:t xml:space="preserve"> for how zooarchaeology, anthropology, history, and folklore may reveal humanity’s concomitant attitudes and actions towards animals. </w:t>
      </w:r>
    </w:p>
    <w:p w14:paraId="575E8275" w14:textId="74D71974" w:rsidR="00C47879" w:rsidRPr="00E5396A" w:rsidRDefault="00371715" w:rsidP="00D6151A">
      <w:pPr>
        <w:ind w:firstLine="720"/>
        <w:jc w:val="both"/>
        <w:rPr>
          <w:rFonts w:ascii="Times New Roman" w:hAnsi="Times New Roman" w:cs="Times New Roman"/>
          <w:sz w:val="20"/>
          <w:szCs w:val="20"/>
        </w:rPr>
      </w:pPr>
      <w:r w:rsidRPr="00D6151A">
        <w:rPr>
          <w:rFonts w:ascii="Times New Roman" w:hAnsi="Times New Roman" w:cs="Times New Roman"/>
          <w:sz w:val="20"/>
          <w:szCs w:val="20"/>
        </w:rPr>
        <w:t xml:space="preserve">Folklore speaks with many </w:t>
      </w:r>
      <w:r w:rsidR="00E93327" w:rsidRPr="00E93327">
        <w:rPr>
          <w:rFonts w:ascii="Times New Roman" w:hAnsi="Times New Roman" w:cs="Times New Roman"/>
          <w:sz w:val="20"/>
          <w:szCs w:val="20"/>
        </w:rPr>
        <w:t>voices and</w:t>
      </w:r>
      <w:r w:rsidRPr="00D6151A">
        <w:rPr>
          <w:rFonts w:ascii="Times New Roman" w:hAnsi="Times New Roman" w:cs="Times New Roman"/>
          <w:sz w:val="20"/>
          <w:szCs w:val="20"/>
        </w:rPr>
        <w:t xml:space="preserve"> accrues over its history aspects of each phase of its retelling (Bronner 1992: 3-4). F</w:t>
      </w:r>
      <w:r w:rsidR="00000E76" w:rsidRPr="00D6151A">
        <w:rPr>
          <w:rFonts w:ascii="Times New Roman" w:hAnsi="Times New Roman" w:cs="Times New Roman"/>
          <w:sz w:val="20"/>
          <w:szCs w:val="20"/>
        </w:rPr>
        <w:t>olkloristics</w:t>
      </w:r>
      <w:r w:rsidRPr="00D6151A">
        <w:rPr>
          <w:rFonts w:ascii="Times New Roman" w:hAnsi="Times New Roman" w:cs="Times New Roman"/>
          <w:sz w:val="20"/>
          <w:szCs w:val="20"/>
        </w:rPr>
        <w:t>, however,</w:t>
      </w:r>
      <w:r w:rsidR="00000E76" w:rsidRPr="00D6151A">
        <w:rPr>
          <w:rFonts w:ascii="Times New Roman" w:hAnsi="Times New Roman" w:cs="Times New Roman"/>
          <w:sz w:val="20"/>
          <w:szCs w:val="20"/>
        </w:rPr>
        <w:t xml:space="preserve"> is not the only field where a concern with historical accuracy is problematic; archaeology, too, gives us the past as perceived and interpreted by present people. </w:t>
      </w:r>
      <w:r w:rsidR="00E83D3E" w:rsidRPr="00D6151A">
        <w:rPr>
          <w:rFonts w:ascii="Times New Roman" w:hAnsi="Times New Roman" w:cs="Times New Roman"/>
          <w:sz w:val="20"/>
          <w:szCs w:val="20"/>
        </w:rPr>
        <w:t xml:space="preserve">For instance, Ian Hodder (1991) argues </w:t>
      </w:r>
      <w:r w:rsidR="00D32E0F" w:rsidRPr="00D6151A">
        <w:rPr>
          <w:rFonts w:ascii="Times New Roman" w:hAnsi="Times New Roman" w:cs="Times New Roman"/>
          <w:sz w:val="20"/>
          <w:szCs w:val="20"/>
        </w:rPr>
        <w:t xml:space="preserve">that </w:t>
      </w:r>
      <w:r w:rsidR="00E83D3E" w:rsidRPr="00D6151A">
        <w:rPr>
          <w:rFonts w:ascii="Times New Roman" w:hAnsi="Times New Roman" w:cs="Times New Roman"/>
          <w:sz w:val="20"/>
          <w:szCs w:val="20"/>
        </w:rPr>
        <w:t>archaeology should be used to find the human and the culture during its research and not just provide a quantifiable and scientific means of engagement with the past. The peoples of the present are concerned with their “heritage” and want to hear stories</w:t>
      </w:r>
      <w:r w:rsidR="000E2668" w:rsidRPr="00D6151A">
        <w:rPr>
          <w:rFonts w:ascii="Times New Roman" w:hAnsi="Times New Roman" w:cs="Times New Roman"/>
          <w:sz w:val="20"/>
          <w:szCs w:val="20"/>
        </w:rPr>
        <w:t xml:space="preserve">, </w:t>
      </w:r>
      <w:r w:rsidR="00E83D3E" w:rsidRPr="00D6151A">
        <w:rPr>
          <w:rFonts w:ascii="Times New Roman" w:hAnsi="Times New Roman" w:cs="Times New Roman"/>
          <w:sz w:val="20"/>
          <w:szCs w:val="20"/>
        </w:rPr>
        <w:t xml:space="preserve">not </w:t>
      </w:r>
      <w:commentRangeStart w:id="5"/>
      <w:r w:rsidR="00E83D3E" w:rsidRPr="00D6151A">
        <w:rPr>
          <w:rFonts w:ascii="Times New Roman" w:hAnsi="Times New Roman" w:cs="Times New Roman"/>
          <w:sz w:val="20"/>
          <w:szCs w:val="20"/>
        </w:rPr>
        <w:t xml:space="preserve">just random </w:t>
      </w:r>
      <w:commentRangeEnd w:id="5"/>
      <w:r w:rsidR="000F1025">
        <w:rPr>
          <w:rStyle w:val="CommentReference"/>
        </w:rPr>
        <w:commentReference w:id="5"/>
      </w:r>
      <w:r w:rsidR="00E83D3E" w:rsidRPr="00D6151A">
        <w:rPr>
          <w:rFonts w:ascii="Times New Roman" w:hAnsi="Times New Roman" w:cs="Times New Roman"/>
          <w:sz w:val="20"/>
          <w:szCs w:val="20"/>
        </w:rPr>
        <w:t xml:space="preserve">facts and data. Hodder and others such as Shanks and Tilley </w:t>
      </w:r>
      <w:r w:rsidR="000E2668" w:rsidRPr="00D6151A">
        <w:rPr>
          <w:rFonts w:ascii="Times New Roman" w:hAnsi="Times New Roman" w:cs="Times New Roman"/>
          <w:sz w:val="20"/>
          <w:szCs w:val="20"/>
        </w:rPr>
        <w:t>(</w:t>
      </w:r>
      <w:r w:rsidR="00A30660" w:rsidRPr="00D6151A">
        <w:rPr>
          <w:rFonts w:ascii="Times New Roman" w:hAnsi="Times New Roman" w:cs="Times New Roman"/>
          <w:sz w:val="20"/>
          <w:szCs w:val="20"/>
        </w:rPr>
        <w:t>1987</w:t>
      </w:r>
      <w:r w:rsidR="000E2668" w:rsidRPr="00D6151A">
        <w:rPr>
          <w:rFonts w:ascii="Times New Roman" w:hAnsi="Times New Roman" w:cs="Times New Roman"/>
          <w:sz w:val="20"/>
          <w:szCs w:val="20"/>
        </w:rPr>
        <w:t xml:space="preserve">) </w:t>
      </w:r>
      <w:r w:rsidR="00A37640" w:rsidRPr="00D6151A">
        <w:rPr>
          <w:rFonts w:ascii="Times New Roman" w:hAnsi="Times New Roman" w:cs="Times New Roman"/>
          <w:sz w:val="20"/>
          <w:szCs w:val="20"/>
        </w:rPr>
        <w:t>seek to</w:t>
      </w:r>
      <w:r w:rsidR="00E83D3E" w:rsidRPr="00D6151A">
        <w:rPr>
          <w:rFonts w:ascii="Times New Roman" w:hAnsi="Times New Roman" w:cs="Times New Roman"/>
          <w:sz w:val="20"/>
          <w:szCs w:val="20"/>
        </w:rPr>
        <w:t xml:space="preserve"> prove </w:t>
      </w:r>
      <w:r w:rsidR="00A37640" w:rsidRPr="00000314">
        <w:rPr>
          <w:rFonts w:ascii="Times New Roman" w:hAnsi="Times New Roman" w:cs="Times New Roman"/>
          <w:sz w:val="20"/>
          <w:szCs w:val="20"/>
        </w:rPr>
        <w:t xml:space="preserve">that </w:t>
      </w:r>
      <w:r w:rsidR="00E83D3E" w:rsidRPr="00000314">
        <w:rPr>
          <w:rFonts w:ascii="Times New Roman" w:hAnsi="Times New Roman" w:cs="Times New Roman"/>
          <w:sz w:val="20"/>
          <w:szCs w:val="20"/>
        </w:rPr>
        <w:t xml:space="preserve">science (i.e., positivism and empiricism) is not the only way to understand and record the </w:t>
      </w:r>
      <w:r w:rsidR="00E83D3E" w:rsidRPr="00000314">
        <w:rPr>
          <w:rFonts w:ascii="Times New Roman" w:hAnsi="Times New Roman" w:cs="Times New Roman"/>
          <w:sz w:val="20"/>
          <w:szCs w:val="20"/>
        </w:rPr>
        <w:lastRenderedPageBreak/>
        <w:t>archaeological record.</w:t>
      </w:r>
      <w:r w:rsidR="00D92C6A" w:rsidRPr="00000314">
        <w:rPr>
          <w:rFonts w:ascii="Times New Roman" w:hAnsi="Times New Roman" w:cs="Times New Roman"/>
          <w:sz w:val="20"/>
          <w:szCs w:val="20"/>
        </w:rPr>
        <w:t xml:space="preserve"> </w:t>
      </w:r>
      <w:r w:rsidR="00E5396A">
        <w:rPr>
          <w:rFonts w:ascii="Times New Roman" w:hAnsi="Times New Roman" w:cs="Times New Roman"/>
          <w:sz w:val="20"/>
          <w:szCs w:val="20"/>
        </w:rPr>
        <w:t>Since figurative art and animal semiology have roots in prehistory and the ancient world, f</w:t>
      </w:r>
      <w:r w:rsidR="00244842" w:rsidRPr="00000314">
        <w:rPr>
          <w:rFonts w:ascii="Times New Roman" w:hAnsi="Times New Roman" w:cs="Times New Roman"/>
          <w:sz w:val="20"/>
          <w:szCs w:val="20"/>
        </w:rPr>
        <w:t>olk n</w:t>
      </w:r>
      <w:r w:rsidR="00A37640" w:rsidRPr="00000314">
        <w:rPr>
          <w:rFonts w:ascii="Times New Roman" w:hAnsi="Times New Roman" w:cs="Times New Roman"/>
          <w:sz w:val="20"/>
          <w:szCs w:val="20"/>
        </w:rPr>
        <w:t>arrative r</w:t>
      </w:r>
      <w:r w:rsidR="00E83D3E" w:rsidRPr="00000314">
        <w:rPr>
          <w:rFonts w:ascii="Times New Roman" w:hAnsi="Times New Roman" w:cs="Times New Roman"/>
          <w:sz w:val="20"/>
          <w:szCs w:val="20"/>
        </w:rPr>
        <w:t xml:space="preserve">esearch </w:t>
      </w:r>
      <w:r w:rsidR="00D92C6A" w:rsidRPr="00000314">
        <w:rPr>
          <w:rFonts w:ascii="Times New Roman" w:hAnsi="Times New Roman" w:cs="Times New Roman"/>
          <w:sz w:val="20"/>
          <w:szCs w:val="20"/>
        </w:rPr>
        <w:t>becomes</w:t>
      </w:r>
      <w:r w:rsidR="00E83D3E" w:rsidRPr="00000314">
        <w:rPr>
          <w:rFonts w:ascii="Times New Roman" w:hAnsi="Times New Roman" w:cs="Times New Roman"/>
          <w:sz w:val="20"/>
          <w:szCs w:val="20"/>
        </w:rPr>
        <w:t xml:space="preserve"> integral to the fields of anthropology and history because </w:t>
      </w:r>
      <w:r w:rsidR="001A1A57" w:rsidRPr="00000314">
        <w:rPr>
          <w:rFonts w:ascii="Times New Roman" w:hAnsi="Times New Roman" w:cs="Times New Roman"/>
          <w:sz w:val="20"/>
          <w:szCs w:val="20"/>
        </w:rPr>
        <w:t>figurative art</w:t>
      </w:r>
      <w:r w:rsidR="00B553AA" w:rsidRPr="00000314">
        <w:rPr>
          <w:rFonts w:ascii="Times New Roman" w:hAnsi="Times New Roman" w:cs="Times New Roman"/>
          <w:sz w:val="20"/>
          <w:szCs w:val="20"/>
        </w:rPr>
        <w:t xml:space="preserve"> and </w:t>
      </w:r>
      <w:r w:rsidR="00E83D3E" w:rsidRPr="00000314">
        <w:rPr>
          <w:rFonts w:ascii="Times New Roman" w:hAnsi="Times New Roman" w:cs="Times New Roman"/>
          <w:sz w:val="20"/>
          <w:szCs w:val="20"/>
        </w:rPr>
        <w:t>animal semiology ha</w:t>
      </w:r>
      <w:r w:rsidR="001A1A57" w:rsidRPr="00000314">
        <w:rPr>
          <w:rFonts w:ascii="Times New Roman" w:hAnsi="Times New Roman" w:cs="Times New Roman"/>
          <w:sz w:val="20"/>
          <w:szCs w:val="20"/>
        </w:rPr>
        <w:t>ve</w:t>
      </w:r>
      <w:r w:rsidR="00E83D3E" w:rsidRPr="00000314">
        <w:rPr>
          <w:rFonts w:ascii="Times New Roman" w:hAnsi="Times New Roman" w:cs="Times New Roman"/>
          <w:sz w:val="20"/>
          <w:szCs w:val="20"/>
        </w:rPr>
        <w:t xml:space="preserve"> roots in prehistory and the ancient world</w:t>
      </w:r>
      <w:r w:rsidR="009B012B" w:rsidRPr="00E5396A">
        <w:rPr>
          <w:rFonts w:ascii="Times New Roman" w:hAnsi="Times New Roman" w:cs="Times New Roman"/>
          <w:sz w:val="20"/>
          <w:szCs w:val="20"/>
        </w:rPr>
        <w:t>. Furthermore,</w:t>
      </w:r>
      <w:r w:rsidR="00E83D3E" w:rsidRPr="00E5396A">
        <w:rPr>
          <w:rFonts w:ascii="Times New Roman" w:hAnsi="Times New Roman" w:cs="Times New Roman"/>
          <w:sz w:val="20"/>
          <w:szCs w:val="20"/>
        </w:rPr>
        <w:t xml:space="preserve"> </w:t>
      </w:r>
      <w:r w:rsidR="001A1A57" w:rsidRPr="00E5396A">
        <w:rPr>
          <w:rFonts w:ascii="Times New Roman" w:hAnsi="Times New Roman" w:cs="Times New Roman"/>
          <w:sz w:val="20"/>
          <w:szCs w:val="20"/>
        </w:rPr>
        <w:t>folklore</w:t>
      </w:r>
      <w:r w:rsidR="00E83D3E" w:rsidRPr="00E5396A">
        <w:rPr>
          <w:rFonts w:ascii="Times New Roman" w:hAnsi="Times New Roman" w:cs="Times New Roman"/>
          <w:sz w:val="20"/>
          <w:szCs w:val="20"/>
        </w:rPr>
        <w:t xml:space="preserve"> continues to affect modern opinion on contemporary issues and geopolitical doctrine</w:t>
      </w:r>
      <w:r w:rsidR="00E83D3E" w:rsidRPr="00EE09D8">
        <w:rPr>
          <w:rFonts w:ascii="Times New Roman" w:hAnsi="Times New Roman" w:cs="Times New Roman"/>
          <w:strike/>
          <w:sz w:val="20"/>
          <w:szCs w:val="20"/>
        </w:rPr>
        <w:t>,</w:t>
      </w:r>
      <w:r w:rsidR="00E83D3E" w:rsidRPr="00E5396A">
        <w:rPr>
          <w:rFonts w:ascii="Times New Roman" w:hAnsi="Times New Roman" w:cs="Times New Roman"/>
          <w:sz w:val="20"/>
          <w:szCs w:val="20"/>
        </w:rPr>
        <w:t xml:space="preserve"> such as</w:t>
      </w:r>
      <w:r w:rsidR="00E83D3E" w:rsidRPr="00EE09D8">
        <w:rPr>
          <w:rFonts w:ascii="Times New Roman" w:hAnsi="Times New Roman" w:cs="Times New Roman"/>
          <w:strike/>
          <w:sz w:val="20"/>
          <w:szCs w:val="20"/>
        </w:rPr>
        <w:t>,</w:t>
      </w:r>
      <w:r w:rsidR="00E83D3E" w:rsidRPr="00E5396A">
        <w:rPr>
          <w:rFonts w:ascii="Times New Roman" w:hAnsi="Times New Roman" w:cs="Times New Roman"/>
          <w:sz w:val="20"/>
          <w:szCs w:val="20"/>
        </w:rPr>
        <w:t xml:space="preserve"> climate change, deforestation,</w:t>
      </w:r>
      <w:r w:rsidR="00244842" w:rsidRPr="00E5396A">
        <w:rPr>
          <w:rFonts w:ascii="Times New Roman" w:hAnsi="Times New Roman" w:cs="Times New Roman"/>
          <w:sz w:val="20"/>
          <w:szCs w:val="20"/>
        </w:rPr>
        <w:t xml:space="preserve"> and</w:t>
      </w:r>
      <w:r w:rsidR="00E83D3E" w:rsidRPr="00E5396A">
        <w:rPr>
          <w:rFonts w:ascii="Times New Roman" w:hAnsi="Times New Roman" w:cs="Times New Roman"/>
          <w:sz w:val="20"/>
          <w:szCs w:val="20"/>
        </w:rPr>
        <w:t xml:space="preserve"> </w:t>
      </w:r>
      <w:r w:rsidR="00244842" w:rsidRPr="00E5396A">
        <w:rPr>
          <w:rFonts w:ascii="Times New Roman" w:hAnsi="Times New Roman" w:cs="Times New Roman"/>
          <w:sz w:val="20"/>
          <w:szCs w:val="20"/>
        </w:rPr>
        <w:t>nationalism</w:t>
      </w:r>
      <w:r w:rsidR="00E83D3E" w:rsidRPr="00E5396A">
        <w:rPr>
          <w:rFonts w:ascii="Times New Roman" w:hAnsi="Times New Roman" w:cs="Times New Roman"/>
          <w:sz w:val="20"/>
          <w:szCs w:val="20"/>
        </w:rPr>
        <w:t xml:space="preserve">. By examining the development of anthropocentric interpretations of nonhuman animals it becomes </w:t>
      </w:r>
      <w:r w:rsidR="006A52CB" w:rsidRPr="00E5396A">
        <w:rPr>
          <w:rFonts w:ascii="Times New Roman" w:hAnsi="Times New Roman" w:cs="Times New Roman"/>
          <w:sz w:val="20"/>
          <w:szCs w:val="20"/>
        </w:rPr>
        <w:t>necessary</w:t>
      </w:r>
      <w:r w:rsidR="00E83D3E" w:rsidRPr="00E5396A">
        <w:rPr>
          <w:rFonts w:ascii="Times New Roman" w:hAnsi="Times New Roman" w:cs="Times New Roman"/>
          <w:sz w:val="20"/>
          <w:szCs w:val="20"/>
        </w:rPr>
        <w:t xml:space="preserve"> to investigate </w:t>
      </w:r>
      <w:r w:rsidR="00E83D3E" w:rsidRPr="000F1025">
        <w:rPr>
          <w:rFonts w:ascii="Times New Roman" w:hAnsi="Times New Roman" w:cs="Times New Roman"/>
          <w:strike/>
          <w:sz w:val="20"/>
          <w:szCs w:val="20"/>
          <w:rPrChange w:id="6" w:author="Mat Sargent" w:date="2023-12-08T22:26:00Z">
            <w:rPr>
              <w:rFonts w:ascii="Times New Roman" w:hAnsi="Times New Roman" w:cs="Times New Roman"/>
              <w:sz w:val="20"/>
              <w:szCs w:val="20"/>
            </w:rPr>
          </w:rPrChange>
        </w:rPr>
        <w:t>interpretations of nonhuman animals and</w:t>
      </w:r>
      <w:r w:rsidR="00E83D3E" w:rsidRPr="00E5396A">
        <w:rPr>
          <w:rFonts w:ascii="Times New Roman" w:hAnsi="Times New Roman" w:cs="Times New Roman"/>
          <w:sz w:val="20"/>
          <w:szCs w:val="20"/>
        </w:rPr>
        <w:t xml:space="preserve"> how they were made to fit cultural needs and human objectives.</w:t>
      </w:r>
    </w:p>
    <w:p w14:paraId="1B9169A0" w14:textId="545246BC" w:rsidR="00E83D3E" w:rsidRDefault="00E83D3E" w:rsidP="00D6151A">
      <w:pPr>
        <w:ind w:firstLine="720"/>
        <w:jc w:val="both"/>
        <w:rPr>
          <w:ins w:id="7" w:author="Mat Sargent" w:date="2023-12-08T23:03:00Z"/>
          <w:rFonts w:ascii="Times New Roman" w:hAnsi="Times New Roman" w:cs="Times New Roman"/>
          <w:color w:val="000000"/>
          <w:sz w:val="20"/>
          <w:szCs w:val="20"/>
          <w:shd w:val="clear" w:color="auto" w:fill="FFFFFF"/>
        </w:rPr>
      </w:pPr>
      <w:r w:rsidRPr="00E5396A">
        <w:rPr>
          <w:rFonts w:ascii="Times New Roman" w:hAnsi="Times New Roman" w:cs="Times New Roman"/>
          <w:color w:val="000000"/>
          <w:sz w:val="20"/>
          <w:szCs w:val="20"/>
          <w:shd w:val="clear" w:color="auto" w:fill="FFFFFF"/>
        </w:rPr>
        <w:t xml:space="preserve">The French structural anthropologist Claude Lévi-Strauss </w:t>
      </w:r>
      <w:r w:rsidR="006A52CB" w:rsidRPr="00E5396A">
        <w:rPr>
          <w:rFonts w:ascii="Times New Roman" w:hAnsi="Times New Roman" w:cs="Times New Roman"/>
          <w:color w:val="000000"/>
          <w:sz w:val="20"/>
          <w:szCs w:val="20"/>
          <w:shd w:val="clear" w:color="auto" w:fill="FFFFFF"/>
        </w:rPr>
        <w:t xml:space="preserve">(1962) </w:t>
      </w:r>
      <w:r w:rsidR="0084146E" w:rsidRPr="00E5396A">
        <w:rPr>
          <w:rFonts w:ascii="Times New Roman" w:hAnsi="Times New Roman" w:cs="Times New Roman"/>
          <w:color w:val="000000"/>
          <w:sz w:val="20"/>
          <w:szCs w:val="20"/>
          <w:shd w:val="clear" w:color="auto" w:fill="FFFFFF"/>
        </w:rPr>
        <w:t xml:space="preserve">referred to </w:t>
      </w:r>
      <w:r w:rsidRPr="00E5396A">
        <w:rPr>
          <w:rFonts w:ascii="Times New Roman" w:hAnsi="Times New Roman" w:cs="Times New Roman"/>
          <w:color w:val="000000"/>
          <w:sz w:val="20"/>
          <w:szCs w:val="20"/>
          <w:shd w:val="clear" w:color="auto" w:fill="FFFFFF"/>
        </w:rPr>
        <w:t>the phrase “good to think with”</w:t>
      </w:r>
      <w:r w:rsidR="0084146E" w:rsidRPr="00E5396A">
        <w:rPr>
          <w:rFonts w:ascii="Times New Roman" w:hAnsi="Times New Roman" w:cs="Times New Roman"/>
          <w:color w:val="000000"/>
          <w:sz w:val="20"/>
          <w:szCs w:val="20"/>
          <w:shd w:val="clear" w:color="auto" w:fill="FFFFFF"/>
        </w:rPr>
        <w:t xml:space="preserve"> to draw out the symbolic considerations of animals.</w:t>
      </w:r>
      <w:r w:rsidRPr="00E5396A">
        <w:rPr>
          <w:rFonts w:ascii="Times New Roman" w:hAnsi="Times New Roman" w:cs="Times New Roman"/>
          <w:color w:val="000000"/>
          <w:sz w:val="20"/>
          <w:szCs w:val="20"/>
          <w:shd w:val="clear" w:color="auto" w:fill="FFFFFF"/>
        </w:rPr>
        <w:t xml:space="preserve"> </w:t>
      </w:r>
      <w:r w:rsidR="009B012B" w:rsidRPr="00E5396A">
        <w:rPr>
          <w:rFonts w:ascii="Times New Roman" w:hAnsi="Times New Roman" w:cs="Times New Roman"/>
          <w:color w:val="000000"/>
          <w:sz w:val="20"/>
          <w:szCs w:val="20"/>
          <w:shd w:val="clear" w:color="auto" w:fill="FFFFFF"/>
        </w:rPr>
        <w:t xml:space="preserve">This </w:t>
      </w:r>
      <w:r w:rsidRPr="00E5396A">
        <w:rPr>
          <w:rFonts w:ascii="Times New Roman" w:hAnsi="Times New Roman" w:cs="Times New Roman"/>
          <w:color w:val="000000"/>
          <w:sz w:val="20"/>
          <w:szCs w:val="20"/>
          <w:shd w:val="clear" w:color="auto" w:fill="FFFFFF"/>
        </w:rPr>
        <w:t xml:space="preserve">statement </w:t>
      </w:r>
      <w:r w:rsidR="004C196C" w:rsidRPr="00E5396A">
        <w:rPr>
          <w:rFonts w:ascii="Times New Roman" w:hAnsi="Times New Roman" w:cs="Times New Roman"/>
          <w:color w:val="000000"/>
          <w:sz w:val="20"/>
          <w:szCs w:val="20"/>
          <w:shd w:val="clear" w:color="auto" w:fill="FFFFFF"/>
        </w:rPr>
        <w:t xml:space="preserve">raises questions of </w:t>
      </w:r>
      <w:r w:rsidRPr="00E5396A">
        <w:rPr>
          <w:rFonts w:ascii="Times New Roman" w:hAnsi="Times New Roman" w:cs="Times New Roman"/>
          <w:color w:val="000000"/>
          <w:sz w:val="20"/>
          <w:szCs w:val="20"/>
          <w:shd w:val="clear" w:color="auto" w:fill="FFFFFF"/>
        </w:rPr>
        <w:t>why we do what we do, and why it matters</w:t>
      </w:r>
      <w:r w:rsidRPr="00EE09D8">
        <w:rPr>
          <w:rFonts w:ascii="Times New Roman" w:hAnsi="Times New Roman" w:cs="Times New Roman"/>
          <w:color w:val="000000"/>
          <w:sz w:val="20"/>
          <w:szCs w:val="20"/>
          <w:shd w:val="clear" w:color="auto" w:fill="FFFFFF"/>
        </w:rPr>
        <w:t>. Lévi-Strauss</w:t>
      </w:r>
      <w:r w:rsidR="00576217" w:rsidRPr="00EE09D8">
        <w:rPr>
          <w:rFonts w:ascii="Times New Roman" w:hAnsi="Times New Roman" w:cs="Times New Roman"/>
          <w:color w:val="000000"/>
          <w:sz w:val="20"/>
          <w:szCs w:val="20"/>
          <w:shd w:val="clear" w:color="auto" w:fill="FFFFFF"/>
        </w:rPr>
        <w:t>, for example,</w:t>
      </w:r>
      <w:r w:rsidRPr="00EE09D8">
        <w:rPr>
          <w:rFonts w:ascii="Times New Roman" w:hAnsi="Times New Roman" w:cs="Times New Roman"/>
          <w:color w:val="000000"/>
          <w:sz w:val="20"/>
          <w:szCs w:val="20"/>
          <w:shd w:val="clear" w:color="auto" w:fill="FFFFFF"/>
        </w:rPr>
        <w:t xml:space="preserve"> </w:t>
      </w:r>
      <w:r w:rsidR="004C196C" w:rsidRPr="00EE09D8">
        <w:rPr>
          <w:rFonts w:ascii="Times New Roman" w:hAnsi="Times New Roman" w:cs="Times New Roman"/>
          <w:color w:val="000000"/>
          <w:sz w:val="20"/>
          <w:szCs w:val="20"/>
          <w:shd w:val="clear" w:color="auto" w:fill="FFFFFF"/>
        </w:rPr>
        <w:t xml:space="preserve">claimed </w:t>
      </w:r>
      <w:r w:rsidRPr="00EE09D8">
        <w:rPr>
          <w:rFonts w:ascii="Times New Roman" w:hAnsi="Times New Roman" w:cs="Times New Roman"/>
          <w:color w:val="000000"/>
          <w:sz w:val="20"/>
          <w:szCs w:val="20"/>
          <w:shd w:val="clear" w:color="auto" w:fill="FFFFFF"/>
        </w:rPr>
        <w:t>that “the animals in totemism” serve an intellectual and speculative function</w:t>
      </w:r>
      <w:r w:rsidR="00095C6D" w:rsidRPr="00EE09D8">
        <w:rPr>
          <w:rFonts w:ascii="Times New Roman" w:hAnsi="Times New Roman" w:cs="Times New Roman"/>
          <w:color w:val="000000"/>
          <w:sz w:val="20"/>
          <w:szCs w:val="20"/>
          <w:shd w:val="clear" w:color="auto" w:fill="FFFFFF"/>
        </w:rPr>
        <w:t xml:space="preserve"> (G</w:t>
      </w:r>
      <w:r w:rsidR="00650E07" w:rsidRPr="00EE09D8">
        <w:rPr>
          <w:rFonts w:ascii="Times New Roman" w:hAnsi="Times New Roman" w:cs="Times New Roman"/>
          <w:color w:val="000000"/>
          <w:sz w:val="20"/>
          <w:szCs w:val="20"/>
          <w:shd w:val="clear" w:color="auto" w:fill="FFFFFF"/>
        </w:rPr>
        <w:t>ar</w:t>
      </w:r>
      <w:r w:rsidR="00095C6D" w:rsidRPr="00EE09D8">
        <w:rPr>
          <w:rFonts w:ascii="Times New Roman" w:hAnsi="Times New Roman" w:cs="Times New Roman"/>
          <w:color w:val="000000"/>
          <w:sz w:val="20"/>
          <w:szCs w:val="20"/>
          <w:shd w:val="clear" w:color="auto" w:fill="FFFFFF"/>
        </w:rPr>
        <w:t>ber 2008: 3).</w:t>
      </w:r>
      <w:r w:rsidRPr="00EE09D8">
        <w:rPr>
          <w:rFonts w:ascii="Times New Roman" w:hAnsi="Times New Roman" w:cs="Times New Roman"/>
          <w:color w:val="000000"/>
          <w:sz w:val="20"/>
          <w:szCs w:val="20"/>
          <w:shd w:val="clear" w:color="auto" w:fill="FFFFFF"/>
        </w:rPr>
        <w:t xml:space="preserve"> </w:t>
      </w:r>
      <w:r w:rsidR="009B012B" w:rsidRPr="00EE09D8">
        <w:rPr>
          <w:rFonts w:ascii="Times New Roman" w:hAnsi="Times New Roman" w:cs="Times New Roman"/>
          <w:color w:val="000000"/>
          <w:sz w:val="20"/>
          <w:szCs w:val="20"/>
          <w:shd w:val="clear" w:color="auto" w:fill="FFFFFF"/>
        </w:rPr>
        <w:t>In other words, t</w:t>
      </w:r>
      <w:r w:rsidRPr="00EE09D8">
        <w:rPr>
          <w:rFonts w:ascii="Times New Roman" w:hAnsi="Times New Roman" w:cs="Times New Roman"/>
          <w:color w:val="000000"/>
          <w:sz w:val="20"/>
          <w:szCs w:val="20"/>
          <w:shd w:val="clear" w:color="auto" w:fill="FFFFFF"/>
        </w:rPr>
        <w:t>hey are not, or not only, objects of symbolism</w:t>
      </w:r>
      <w:r w:rsidR="00371E14">
        <w:rPr>
          <w:rFonts w:ascii="Times New Roman" w:hAnsi="Times New Roman" w:cs="Times New Roman"/>
          <w:color w:val="000000"/>
          <w:sz w:val="20"/>
          <w:szCs w:val="20"/>
          <w:shd w:val="clear" w:color="auto" w:fill="FFFFFF"/>
        </w:rPr>
        <w:t xml:space="preserve">, </w:t>
      </w:r>
      <w:r w:rsidRPr="00EE09D8">
        <w:rPr>
          <w:rFonts w:ascii="Times New Roman" w:hAnsi="Times New Roman" w:cs="Times New Roman"/>
          <w:color w:val="000000"/>
          <w:sz w:val="20"/>
          <w:szCs w:val="20"/>
          <w:shd w:val="clear" w:color="auto" w:fill="FFFFFF"/>
        </w:rPr>
        <w:t xml:space="preserve">identification, culinary desire, but </w:t>
      </w:r>
      <w:r w:rsidR="00A37DDF" w:rsidRPr="00EE09D8">
        <w:rPr>
          <w:rFonts w:ascii="Times New Roman" w:hAnsi="Times New Roman" w:cs="Times New Roman"/>
          <w:color w:val="000000"/>
          <w:sz w:val="20"/>
          <w:szCs w:val="20"/>
          <w:shd w:val="clear" w:color="auto" w:fill="FFFFFF"/>
        </w:rPr>
        <w:t xml:space="preserve">also </w:t>
      </w:r>
      <w:r w:rsidRPr="00EE09D8">
        <w:rPr>
          <w:rFonts w:ascii="Times New Roman" w:hAnsi="Times New Roman" w:cs="Times New Roman"/>
          <w:color w:val="000000"/>
          <w:sz w:val="20"/>
          <w:szCs w:val="20"/>
          <w:shd w:val="clear" w:color="auto" w:fill="FFFFFF"/>
        </w:rPr>
        <w:t>part of a structure of thinking</w:t>
      </w:r>
      <w:r w:rsidR="00650E07" w:rsidRPr="00EE09D8">
        <w:rPr>
          <w:rFonts w:ascii="Times New Roman" w:hAnsi="Times New Roman" w:cs="Times New Roman"/>
          <w:color w:val="000000"/>
          <w:sz w:val="20"/>
          <w:szCs w:val="20"/>
          <w:shd w:val="clear" w:color="auto" w:fill="FFFFFF"/>
        </w:rPr>
        <w:t>:</w:t>
      </w:r>
      <w:r w:rsidRPr="00EE09D8">
        <w:rPr>
          <w:rFonts w:ascii="Times New Roman" w:hAnsi="Times New Roman" w:cs="Times New Roman"/>
          <w:color w:val="000000"/>
          <w:sz w:val="20"/>
          <w:szCs w:val="20"/>
          <w:shd w:val="clear" w:color="auto" w:fill="FFFFFF"/>
        </w:rPr>
        <w:t xml:space="preserve"> </w:t>
      </w:r>
    </w:p>
    <w:p w14:paraId="2AEE28B2" w14:textId="77777777" w:rsidR="00D104B9" w:rsidRPr="00EE09D8" w:rsidRDefault="00D104B9" w:rsidP="00D6151A">
      <w:pPr>
        <w:ind w:firstLine="720"/>
        <w:jc w:val="both"/>
        <w:rPr>
          <w:rFonts w:ascii="Times New Roman" w:hAnsi="Times New Roman" w:cs="Times New Roman"/>
          <w:color w:val="000000"/>
          <w:sz w:val="20"/>
          <w:szCs w:val="20"/>
          <w:shd w:val="clear" w:color="auto" w:fill="FFFFFF"/>
        </w:rPr>
      </w:pPr>
    </w:p>
    <w:p w14:paraId="136F93C3" w14:textId="1EA75C7E" w:rsidR="00E83D3E" w:rsidRDefault="00E83D3E" w:rsidP="000F1025">
      <w:pPr>
        <w:ind w:left="720" w:right="720"/>
        <w:jc w:val="both"/>
        <w:rPr>
          <w:ins w:id="8" w:author="Mat Sargent" w:date="2023-12-08T23:03:00Z"/>
          <w:rFonts w:ascii="Times New Roman" w:hAnsi="Times New Roman" w:cs="Times New Roman"/>
          <w:sz w:val="20"/>
          <w:szCs w:val="20"/>
        </w:rPr>
      </w:pPr>
      <w:r w:rsidRPr="00EE09D8">
        <w:rPr>
          <w:rFonts w:ascii="Times New Roman" w:hAnsi="Times New Roman" w:cs="Times New Roman"/>
          <w:sz w:val="20"/>
          <w:szCs w:val="20"/>
        </w:rPr>
        <w:t xml:space="preserve">The animals in totemism cease to be solely or principally creatures which are feared, admired, or envied; their perceptible reality permits the embodiment of ideas and relations conceived by speculative thought on the basis of empirical observations. We can understand, too, that natural species are chosen not because they are </w:t>
      </w:r>
      <w:r w:rsidR="00A84042" w:rsidRPr="00EE09D8">
        <w:rPr>
          <w:rFonts w:ascii="Times New Roman" w:hAnsi="Times New Roman" w:cs="Times New Roman"/>
          <w:sz w:val="20"/>
          <w:szCs w:val="20"/>
        </w:rPr>
        <w:t>“</w:t>
      </w:r>
      <w:r w:rsidRPr="00EE09D8">
        <w:rPr>
          <w:rFonts w:ascii="Times New Roman" w:hAnsi="Times New Roman" w:cs="Times New Roman"/>
          <w:sz w:val="20"/>
          <w:szCs w:val="20"/>
        </w:rPr>
        <w:t>good to eat</w:t>
      </w:r>
      <w:r w:rsidR="00A84042" w:rsidRPr="00EE09D8">
        <w:rPr>
          <w:rFonts w:ascii="Times New Roman" w:hAnsi="Times New Roman" w:cs="Times New Roman"/>
          <w:sz w:val="20"/>
          <w:szCs w:val="20"/>
        </w:rPr>
        <w:t>”</w:t>
      </w:r>
      <w:r w:rsidRPr="00EE09D8">
        <w:rPr>
          <w:rFonts w:ascii="Times New Roman" w:hAnsi="Times New Roman" w:cs="Times New Roman"/>
          <w:sz w:val="20"/>
          <w:szCs w:val="20"/>
        </w:rPr>
        <w:t xml:space="preserve"> but because they are </w:t>
      </w:r>
      <w:r w:rsidR="00A84042" w:rsidRPr="00EE09D8">
        <w:rPr>
          <w:rFonts w:ascii="Times New Roman" w:hAnsi="Times New Roman" w:cs="Times New Roman"/>
          <w:sz w:val="20"/>
          <w:szCs w:val="20"/>
        </w:rPr>
        <w:t>“</w:t>
      </w:r>
      <w:r w:rsidRPr="00EE09D8">
        <w:rPr>
          <w:rFonts w:ascii="Times New Roman" w:hAnsi="Times New Roman" w:cs="Times New Roman"/>
          <w:sz w:val="20"/>
          <w:szCs w:val="20"/>
        </w:rPr>
        <w:t>good to think</w:t>
      </w:r>
      <w:r w:rsidR="00A84042" w:rsidRPr="00EE09D8">
        <w:rPr>
          <w:rFonts w:ascii="Times New Roman" w:hAnsi="Times New Roman" w:cs="Times New Roman"/>
          <w:sz w:val="20"/>
          <w:szCs w:val="20"/>
        </w:rPr>
        <w:t>”</w:t>
      </w:r>
      <w:r w:rsidR="00095C6D" w:rsidRPr="00EE09D8">
        <w:rPr>
          <w:rFonts w:ascii="Times New Roman" w:hAnsi="Times New Roman" w:cs="Times New Roman"/>
          <w:sz w:val="20"/>
          <w:szCs w:val="20"/>
        </w:rPr>
        <w:t xml:space="preserve"> (Lévi-Strauss 1963: 89)</w:t>
      </w:r>
      <w:r w:rsidR="00A84042" w:rsidRPr="00EE09D8">
        <w:rPr>
          <w:rFonts w:ascii="Times New Roman" w:hAnsi="Times New Roman" w:cs="Times New Roman"/>
          <w:sz w:val="20"/>
          <w:szCs w:val="20"/>
        </w:rPr>
        <w:t>.</w:t>
      </w:r>
    </w:p>
    <w:p w14:paraId="0B5416D5" w14:textId="77777777" w:rsidR="00D104B9" w:rsidRPr="00EE09D8" w:rsidRDefault="00D104B9" w:rsidP="000F1025">
      <w:pPr>
        <w:ind w:left="720" w:right="720"/>
        <w:jc w:val="both"/>
        <w:rPr>
          <w:rFonts w:ascii="Times New Roman" w:hAnsi="Times New Roman" w:cs="Times New Roman"/>
          <w:sz w:val="20"/>
          <w:szCs w:val="20"/>
        </w:rPr>
        <w:pPrChange w:id="9" w:author="Mat Sargent" w:date="2023-12-08T22:29:00Z">
          <w:pPr>
            <w:ind w:firstLine="720"/>
            <w:jc w:val="both"/>
          </w:pPr>
        </w:pPrChange>
      </w:pPr>
    </w:p>
    <w:p w14:paraId="3CA30C94" w14:textId="6D8383E6" w:rsidR="00095C6D" w:rsidRPr="00EE09D8" w:rsidRDefault="00E83D3E" w:rsidP="00EE09D8">
      <w:pPr>
        <w:ind w:firstLine="720"/>
        <w:jc w:val="both"/>
        <w:rPr>
          <w:rFonts w:ascii="Times New Roman" w:hAnsi="Times New Roman" w:cs="Times New Roman"/>
          <w:sz w:val="20"/>
          <w:szCs w:val="20"/>
        </w:rPr>
      </w:pPr>
      <w:r w:rsidRPr="00EE09D8">
        <w:rPr>
          <w:rFonts w:ascii="Times New Roman" w:hAnsi="Times New Roman" w:cs="Times New Roman"/>
          <w:color w:val="000000"/>
          <w:sz w:val="20"/>
          <w:szCs w:val="20"/>
          <w:shd w:val="clear" w:color="auto" w:fill="FFFFFF"/>
        </w:rPr>
        <w:t xml:space="preserve">Essential to structuralism, this idea advanced </w:t>
      </w:r>
      <w:r w:rsidR="0069023E">
        <w:rPr>
          <w:rFonts w:ascii="Times New Roman" w:hAnsi="Times New Roman" w:cs="Times New Roman"/>
          <w:color w:val="000000"/>
          <w:sz w:val="20"/>
          <w:szCs w:val="20"/>
          <w:shd w:val="clear" w:color="auto" w:fill="FFFFFF"/>
        </w:rPr>
        <w:t xml:space="preserve">the </w:t>
      </w:r>
      <w:r w:rsidRPr="00EE09D8">
        <w:rPr>
          <w:rFonts w:ascii="Times New Roman" w:hAnsi="Times New Roman" w:cs="Times New Roman"/>
          <w:color w:val="000000"/>
          <w:sz w:val="20"/>
          <w:szCs w:val="20"/>
          <w:shd w:val="clear" w:color="auto" w:fill="FFFFFF"/>
        </w:rPr>
        <w:t>discussion</w:t>
      </w:r>
      <w:r w:rsidR="00B97CBF" w:rsidRPr="00EE09D8">
        <w:rPr>
          <w:rFonts w:ascii="Times New Roman" w:hAnsi="Times New Roman" w:cs="Times New Roman"/>
          <w:color w:val="000000"/>
          <w:sz w:val="20"/>
          <w:szCs w:val="20"/>
          <w:shd w:val="clear" w:color="auto" w:fill="FFFFFF"/>
        </w:rPr>
        <w:t xml:space="preserve"> of</w:t>
      </w:r>
      <w:r w:rsidRPr="00EE09D8">
        <w:rPr>
          <w:rFonts w:ascii="Times New Roman" w:hAnsi="Times New Roman" w:cs="Times New Roman"/>
          <w:color w:val="000000"/>
          <w:sz w:val="20"/>
          <w:szCs w:val="20"/>
          <w:shd w:val="clear" w:color="auto" w:fill="FFFFFF"/>
        </w:rPr>
        <w:t xml:space="preserve"> “How to make opposition, instead of being an obstacle to integration, serve rather to produce it”</w:t>
      </w:r>
      <w:r w:rsidR="00095C6D" w:rsidRPr="00EE09D8">
        <w:rPr>
          <w:rFonts w:ascii="Times New Roman" w:hAnsi="Times New Roman" w:cs="Times New Roman"/>
          <w:color w:val="000000"/>
          <w:sz w:val="20"/>
          <w:szCs w:val="20"/>
          <w:shd w:val="clear" w:color="auto" w:fill="FFFFFF"/>
        </w:rPr>
        <w:t xml:space="preserve"> </w:t>
      </w:r>
      <w:r w:rsidR="00095C6D" w:rsidRPr="00EE09D8">
        <w:rPr>
          <w:rFonts w:ascii="Times New Roman" w:hAnsi="Times New Roman" w:cs="Times New Roman"/>
          <w:sz w:val="20"/>
          <w:szCs w:val="20"/>
        </w:rPr>
        <w:t>(Lévi-Strauss 1963: 89).</w:t>
      </w:r>
      <w:r w:rsidRPr="00EE09D8">
        <w:rPr>
          <w:rFonts w:ascii="Times New Roman" w:hAnsi="Times New Roman" w:cs="Times New Roman"/>
          <w:color w:val="000000"/>
          <w:sz w:val="20"/>
          <w:szCs w:val="20"/>
          <w:shd w:val="clear" w:color="auto" w:fill="FFFFFF"/>
        </w:rPr>
        <w:t xml:space="preserve"> When comparing tribes, nations, or societies and the animals that represent them, </w:t>
      </w:r>
      <w:r w:rsidR="009C347D" w:rsidRPr="00EE09D8">
        <w:rPr>
          <w:rFonts w:ascii="Times New Roman" w:hAnsi="Times New Roman" w:cs="Times New Roman"/>
          <w:color w:val="000000"/>
          <w:sz w:val="20"/>
          <w:szCs w:val="20"/>
          <w:shd w:val="clear" w:color="auto" w:fill="FFFFFF"/>
        </w:rPr>
        <w:t>“</w:t>
      </w:r>
      <w:r w:rsidRPr="00EE09D8">
        <w:rPr>
          <w:rFonts w:ascii="Times New Roman" w:hAnsi="Times New Roman" w:cs="Times New Roman"/>
          <w:color w:val="000000"/>
          <w:sz w:val="20"/>
          <w:szCs w:val="20"/>
          <w:shd w:val="clear" w:color="auto" w:fill="FFFFFF"/>
        </w:rPr>
        <w:t>it is not the resemblances but the differences which resemble one another,</w:t>
      </w:r>
      <w:r w:rsidR="009C347D" w:rsidRPr="00EE09D8">
        <w:rPr>
          <w:rFonts w:ascii="Times New Roman" w:hAnsi="Times New Roman" w:cs="Times New Roman"/>
          <w:color w:val="000000"/>
          <w:sz w:val="20"/>
          <w:szCs w:val="20"/>
          <w:shd w:val="clear" w:color="auto" w:fill="FFFFFF"/>
        </w:rPr>
        <w:t>”</w:t>
      </w:r>
      <w:r w:rsidRPr="00EE09D8">
        <w:rPr>
          <w:rFonts w:ascii="Times New Roman" w:hAnsi="Times New Roman" w:cs="Times New Roman"/>
          <w:color w:val="000000"/>
          <w:sz w:val="20"/>
          <w:szCs w:val="20"/>
          <w:shd w:val="clear" w:color="auto" w:fill="FFFFFF"/>
        </w:rPr>
        <w:t xml:space="preserve"> an analogy to the relationship between multiple species</w:t>
      </w:r>
      <w:r w:rsidR="00D73FDB" w:rsidRPr="00EE09D8">
        <w:rPr>
          <w:rFonts w:ascii="Times New Roman" w:hAnsi="Times New Roman" w:cs="Times New Roman"/>
          <w:color w:val="000000"/>
          <w:sz w:val="20"/>
          <w:szCs w:val="20"/>
          <w:shd w:val="clear" w:color="auto" w:fill="FFFFFF"/>
        </w:rPr>
        <w:t xml:space="preserve"> </w:t>
      </w:r>
      <w:r w:rsidR="00D73FDB" w:rsidRPr="00EE09D8">
        <w:rPr>
          <w:rFonts w:ascii="Times New Roman" w:hAnsi="Times New Roman" w:cs="Times New Roman"/>
          <w:sz w:val="20"/>
          <w:szCs w:val="20"/>
        </w:rPr>
        <w:t>(Lévi-Strauss 1963: 77).</w:t>
      </w:r>
      <w:r w:rsidRPr="00EE09D8">
        <w:rPr>
          <w:rFonts w:ascii="Times New Roman" w:hAnsi="Times New Roman" w:cs="Times New Roman"/>
          <w:color w:val="000000"/>
          <w:sz w:val="20"/>
          <w:szCs w:val="20"/>
          <w:shd w:val="clear" w:color="auto" w:fill="FFFFFF"/>
        </w:rPr>
        <w:t xml:space="preserve"> In initiating this example of structuralist thought—not piecemeal explanation, nor causal nor functionalist explanation, but </w:t>
      </w:r>
      <w:r w:rsidR="00F973A4" w:rsidRPr="00EE09D8">
        <w:rPr>
          <w:rFonts w:ascii="Times New Roman" w:hAnsi="Times New Roman" w:cs="Times New Roman"/>
          <w:color w:val="000000"/>
          <w:sz w:val="20"/>
          <w:szCs w:val="20"/>
          <w:shd w:val="clear" w:color="auto" w:fill="FFFFFF"/>
        </w:rPr>
        <w:t xml:space="preserve">rather </w:t>
      </w:r>
      <w:r w:rsidRPr="00EE09D8">
        <w:rPr>
          <w:rFonts w:ascii="Times New Roman" w:hAnsi="Times New Roman" w:cs="Times New Roman"/>
          <w:color w:val="000000"/>
          <w:sz w:val="20"/>
          <w:szCs w:val="20"/>
          <w:shd w:val="clear" w:color="auto" w:fill="FFFFFF"/>
        </w:rPr>
        <w:t xml:space="preserve">the reconstruction of a system—Lévi-Strauss’s method of inquiry is </w:t>
      </w:r>
      <w:r w:rsidR="00170502" w:rsidRPr="00EE09D8">
        <w:rPr>
          <w:rFonts w:ascii="Times New Roman" w:hAnsi="Times New Roman" w:cs="Times New Roman"/>
          <w:color w:val="000000"/>
          <w:sz w:val="20"/>
          <w:szCs w:val="20"/>
          <w:shd w:val="clear" w:color="auto" w:fill="FFFFFF"/>
        </w:rPr>
        <w:t xml:space="preserve">essential </w:t>
      </w:r>
      <w:r w:rsidRPr="00EE09D8">
        <w:rPr>
          <w:rFonts w:ascii="Times New Roman" w:hAnsi="Times New Roman" w:cs="Times New Roman"/>
          <w:color w:val="000000"/>
          <w:sz w:val="20"/>
          <w:szCs w:val="20"/>
          <w:shd w:val="clear" w:color="auto" w:fill="FFFFFF"/>
        </w:rPr>
        <w:t>to serious investigation in animal studies and breaking down the human</w:t>
      </w:r>
      <w:r w:rsidR="00001E7D" w:rsidRPr="00EE09D8">
        <w:rPr>
          <w:rFonts w:ascii="Times New Roman" w:hAnsi="Times New Roman" w:cs="Times New Roman"/>
          <w:color w:val="000000"/>
          <w:sz w:val="20"/>
          <w:szCs w:val="20"/>
          <w:shd w:val="clear" w:color="auto" w:fill="FFFFFF"/>
        </w:rPr>
        <w:t>-animal</w:t>
      </w:r>
      <w:r w:rsidRPr="00EE09D8">
        <w:rPr>
          <w:rFonts w:ascii="Times New Roman" w:hAnsi="Times New Roman" w:cs="Times New Roman"/>
          <w:color w:val="000000"/>
          <w:sz w:val="20"/>
          <w:szCs w:val="20"/>
          <w:shd w:val="clear" w:color="auto" w:fill="FFFFFF"/>
        </w:rPr>
        <w:t xml:space="preserve"> binary. </w:t>
      </w:r>
      <w:r w:rsidR="00170502" w:rsidRPr="00EE09D8">
        <w:rPr>
          <w:rFonts w:ascii="Times New Roman" w:hAnsi="Times New Roman" w:cs="Times New Roman"/>
          <w:color w:val="000000"/>
          <w:sz w:val="20"/>
          <w:szCs w:val="20"/>
          <w:shd w:val="clear" w:color="auto" w:fill="FFFFFF"/>
        </w:rPr>
        <w:t xml:space="preserve">Anthropologist </w:t>
      </w:r>
      <w:r w:rsidRPr="00EE09D8">
        <w:rPr>
          <w:rFonts w:ascii="Times New Roman" w:hAnsi="Times New Roman" w:cs="Times New Roman"/>
          <w:sz w:val="20"/>
          <w:szCs w:val="20"/>
        </w:rPr>
        <w:t xml:space="preserve">Clifford Geertz </w:t>
      </w:r>
      <w:commentRangeStart w:id="10"/>
      <w:r w:rsidR="009C347D" w:rsidRPr="00EE09D8">
        <w:rPr>
          <w:rFonts w:ascii="Times New Roman" w:hAnsi="Times New Roman" w:cs="Times New Roman"/>
          <w:sz w:val="20"/>
          <w:szCs w:val="20"/>
        </w:rPr>
        <w:t>rationalized</w:t>
      </w:r>
      <w:r w:rsidRPr="00EE09D8">
        <w:rPr>
          <w:rFonts w:ascii="Times New Roman" w:hAnsi="Times New Roman" w:cs="Times New Roman"/>
          <w:sz w:val="20"/>
          <w:szCs w:val="20"/>
        </w:rPr>
        <w:t>, “[b]</w:t>
      </w:r>
      <w:proofErr w:type="spellStart"/>
      <w:r w:rsidRPr="00EE09D8">
        <w:rPr>
          <w:rFonts w:ascii="Times New Roman" w:hAnsi="Times New Roman" w:cs="Times New Roman"/>
          <w:sz w:val="20"/>
          <w:szCs w:val="20"/>
        </w:rPr>
        <w:t>elieving</w:t>
      </w:r>
      <w:proofErr w:type="spellEnd"/>
      <w:r w:rsidRPr="00EE09D8">
        <w:rPr>
          <w:rFonts w:ascii="Times New Roman" w:hAnsi="Times New Roman" w:cs="Times New Roman"/>
          <w:sz w:val="20"/>
          <w:szCs w:val="20"/>
        </w:rPr>
        <w:t xml:space="preserve">, with Max Weber, that man </w:t>
      </w:r>
      <w:commentRangeEnd w:id="10"/>
      <w:r w:rsidR="003D125B">
        <w:rPr>
          <w:rStyle w:val="CommentReference"/>
        </w:rPr>
        <w:commentReference w:id="10"/>
      </w:r>
      <w:r w:rsidRPr="00EE09D8">
        <w:rPr>
          <w:rFonts w:ascii="Times New Roman" w:hAnsi="Times New Roman" w:cs="Times New Roman"/>
          <w:sz w:val="20"/>
          <w:szCs w:val="20"/>
        </w:rPr>
        <w:t>is an animal suspended in webs of significance he himself has spun, I take culture to be those webs, and the analysis of it to be therefore not an experimental science in search of law but an interpretive one in search of meaning”</w:t>
      </w:r>
      <w:r w:rsidR="00D76185" w:rsidRPr="00EE09D8">
        <w:rPr>
          <w:rFonts w:ascii="Times New Roman" w:hAnsi="Times New Roman" w:cs="Times New Roman"/>
          <w:sz w:val="20"/>
          <w:szCs w:val="20"/>
        </w:rPr>
        <w:t xml:space="preserve"> </w:t>
      </w:r>
      <w:r w:rsidR="00095C6D" w:rsidRPr="00EE09D8">
        <w:rPr>
          <w:rFonts w:ascii="Times New Roman" w:hAnsi="Times New Roman" w:cs="Times New Roman"/>
          <w:sz w:val="20"/>
          <w:szCs w:val="20"/>
        </w:rPr>
        <w:t>(</w:t>
      </w:r>
      <w:r w:rsidR="00095C6D" w:rsidRPr="003D125B">
        <w:rPr>
          <w:rFonts w:ascii="Times New Roman" w:hAnsi="Times New Roman" w:cs="Times New Roman"/>
          <w:strike/>
          <w:sz w:val="20"/>
          <w:szCs w:val="20"/>
          <w:rPrChange w:id="11" w:author="Mat Sargent" w:date="2023-12-08T22:36:00Z">
            <w:rPr>
              <w:rFonts w:ascii="Times New Roman" w:hAnsi="Times New Roman" w:cs="Times New Roman"/>
              <w:sz w:val="20"/>
              <w:szCs w:val="20"/>
            </w:rPr>
          </w:rPrChange>
        </w:rPr>
        <w:t xml:space="preserve">Geertz </w:t>
      </w:r>
      <w:r w:rsidR="00095C6D" w:rsidRPr="00EE09D8">
        <w:rPr>
          <w:rFonts w:ascii="Times New Roman" w:hAnsi="Times New Roman" w:cs="Times New Roman"/>
          <w:sz w:val="20"/>
          <w:szCs w:val="20"/>
        </w:rPr>
        <w:t>2017: 5).</w:t>
      </w:r>
      <w:r w:rsidRPr="00EE09D8">
        <w:rPr>
          <w:rFonts w:ascii="Times New Roman" w:hAnsi="Times New Roman" w:cs="Times New Roman"/>
          <w:sz w:val="20"/>
          <w:szCs w:val="20"/>
        </w:rPr>
        <w:t xml:space="preserve"> </w:t>
      </w:r>
    </w:p>
    <w:p w14:paraId="1315A9E4" w14:textId="6A281DF3" w:rsidR="00297068" w:rsidRPr="00371E14" w:rsidRDefault="00297068" w:rsidP="00371E14">
      <w:pPr>
        <w:ind w:firstLine="720"/>
        <w:jc w:val="both"/>
        <w:rPr>
          <w:rFonts w:ascii="Times New Roman" w:hAnsi="Times New Roman" w:cs="Times New Roman"/>
          <w:sz w:val="20"/>
          <w:szCs w:val="20"/>
        </w:rPr>
      </w:pPr>
      <w:r w:rsidRPr="00EE09D8">
        <w:rPr>
          <w:rFonts w:ascii="Times New Roman" w:hAnsi="Times New Roman" w:cs="Times New Roman"/>
          <w:sz w:val="20"/>
          <w:szCs w:val="20"/>
        </w:rPr>
        <w:t xml:space="preserve">Elizabeth J. Reitz and Elizabeth S. Wing define zooarchaeology as </w:t>
      </w:r>
      <w:r w:rsidR="00001E7D" w:rsidRPr="00EE09D8">
        <w:rPr>
          <w:rFonts w:ascii="Times New Roman" w:hAnsi="Times New Roman" w:cs="Times New Roman"/>
          <w:sz w:val="20"/>
          <w:szCs w:val="20"/>
        </w:rPr>
        <w:t>the examination of animal remains discovered at archaeological sites</w:t>
      </w:r>
      <w:r w:rsidR="00371E14">
        <w:rPr>
          <w:rFonts w:ascii="Times New Roman" w:hAnsi="Times New Roman" w:cs="Times New Roman"/>
          <w:sz w:val="20"/>
          <w:szCs w:val="20"/>
        </w:rPr>
        <w:t xml:space="preserve"> as a means of</w:t>
      </w:r>
      <w:r w:rsidR="00001E7D" w:rsidRPr="00EE09D8">
        <w:rPr>
          <w:rFonts w:ascii="Times New Roman" w:hAnsi="Times New Roman" w:cs="Times New Roman"/>
          <w:sz w:val="20"/>
          <w:szCs w:val="20"/>
        </w:rPr>
        <w:t xml:space="preserve"> </w:t>
      </w:r>
      <w:r w:rsidR="00371E14">
        <w:rPr>
          <w:rFonts w:ascii="Times New Roman" w:hAnsi="Times New Roman" w:cs="Times New Roman"/>
          <w:sz w:val="20"/>
          <w:szCs w:val="20"/>
        </w:rPr>
        <w:t>u</w:t>
      </w:r>
      <w:r w:rsidR="00001E7D" w:rsidRPr="00EE09D8">
        <w:rPr>
          <w:rFonts w:ascii="Times New Roman" w:hAnsi="Times New Roman" w:cs="Times New Roman"/>
          <w:sz w:val="20"/>
          <w:szCs w:val="20"/>
        </w:rPr>
        <w:t xml:space="preserve">nderstanding </w:t>
      </w:r>
      <w:r w:rsidR="00001E7D" w:rsidRPr="00371E14">
        <w:rPr>
          <w:rFonts w:ascii="Times New Roman" w:hAnsi="Times New Roman" w:cs="Times New Roman"/>
          <w:sz w:val="20"/>
          <w:szCs w:val="20"/>
        </w:rPr>
        <w:t>the link between people and their environment(s), particularly between people and other animal populations</w:t>
      </w:r>
      <w:r w:rsidRPr="00371E14">
        <w:rPr>
          <w:rFonts w:ascii="Times New Roman" w:hAnsi="Times New Roman" w:cs="Times New Roman"/>
          <w:sz w:val="20"/>
          <w:szCs w:val="20"/>
        </w:rPr>
        <w:t xml:space="preserve"> (2008: 1). Zooarchaeology provides a way to show how inherently flexible human behavior relates </w:t>
      </w:r>
      <w:r w:rsidR="00371E14">
        <w:rPr>
          <w:rFonts w:ascii="Times New Roman" w:hAnsi="Times New Roman" w:cs="Times New Roman"/>
          <w:sz w:val="20"/>
          <w:szCs w:val="20"/>
        </w:rPr>
        <w:t xml:space="preserve">them </w:t>
      </w:r>
      <w:r w:rsidRPr="00371E14">
        <w:rPr>
          <w:rFonts w:ascii="Times New Roman" w:hAnsi="Times New Roman" w:cs="Times New Roman"/>
          <w:sz w:val="20"/>
          <w:szCs w:val="20"/>
        </w:rPr>
        <w:t xml:space="preserve">to their natural and social environment, and how this adaptability is a permeable boundary between humans and their nonhuman relatives. More so, it </w:t>
      </w:r>
      <w:r w:rsidR="00371E14">
        <w:rPr>
          <w:rFonts w:ascii="Times New Roman" w:hAnsi="Times New Roman" w:cs="Times New Roman"/>
          <w:sz w:val="20"/>
          <w:szCs w:val="20"/>
        </w:rPr>
        <w:t>allows for</w:t>
      </w:r>
      <w:r w:rsidRPr="00371E14">
        <w:rPr>
          <w:rFonts w:ascii="Times New Roman" w:hAnsi="Times New Roman" w:cs="Times New Roman"/>
          <w:sz w:val="20"/>
          <w:szCs w:val="20"/>
        </w:rPr>
        <w:t xml:space="preserve"> a “better understanding of the diverse ways in which humans respond to the challenges and opportunities of their environment; the variety of roles that animals fill; the breadth of the animal’s social meaning” (Reitz and Wing 2008: 29). Through zooarchaeology it is possible to examine ancient faunal remains and reinterpret the role animals and humans alike played in the past. Furthermore, with the advances in archaeogenetics (the study of ancient DNA) and the analysis of mitochondrial DNA (mtDNA), it is becoming possible to look even further into the animal past. According to zooarchaeologist Juliet Clutton-Brock, “this has become an increasingly important tool in revealing finer details in the identification of populations of species, the relationship between domestic species and wild progenitors, and the spread of varieties of domestic species from their location of origin” (2017: 477). Reitz and Wing explain that humans are biologically, ethologically, and ecologically similar to other animals that they research. The field of zooarchaeology is multidisciplinary and by virtue of being a branch of anthropology is holistic in its approach—necessary when utilizing faunal remains to discuss cultural history, behavioral adaptations, and social meaning from an assemblage or site. </w:t>
      </w:r>
    </w:p>
    <w:p w14:paraId="15E1D0D8" w14:textId="10C34CE7" w:rsidR="00297068" w:rsidRPr="00327A8A" w:rsidRDefault="00297068" w:rsidP="00371E14">
      <w:pPr>
        <w:ind w:firstLine="720"/>
        <w:jc w:val="both"/>
        <w:rPr>
          <w:rFonts w:ascii="Times New Roman" w:hAnsi="Times New Roman" w:cs="Times New Roman"/>
          <w:sz w:val="20"/>
          <w:szCs w:val="20"/>
        </w:rPr>
      </w:pPr>
      <w:r w:rsidRPr="00371E14">
        <w:rPr>
          <w:rFonts w:ascii="Times New Roman" w:hAnsi="Times New Roman" w:cs="Times New Roman"/>
          <w:sz w:val="20"/>
          <w:szCs w:val="20"/>
        </w:rPr>
        <w:t xml:space="preserve">While it may appear as though zooarchaeology serves as yet another scientific tool that scrutinizes provenance and roles of ancient prehistoric human-animal bones, </w:t>
      </w:r>
      <w:r w:rsidR="00327A8A">
        <w:rPr>
          <w:rFonts w:ascii="Times New Roman" w:hAnsi="Times New Roman" w:cs="Times New Roman"/>
          <w:sz w:val="20"/>
          <w:szCs w:val="20"/>
        </w:rPr>
        <w:t>some</w:t>
      </w:r>
      <w:r w:rsidR="00327A8A" w:rsidRPr="00371E14">
        <w:rPr>
          <w:rFonts w:ascii="Times New Roman" w:hAnsi="Times New Roman" w:cs="Times New Roman"/>
          <w:sz w:val="20"/>
          <w:szCs w:val="20"/>
        </w:rPr>
        <w:t xml:space="preserve"> </w:t>
      </w:r>
      <w:r w:rsidRPr="00371E14">
        <w:rPr>
          <w:rFonts w:ascii="Times New Roman" w:hAnsi="Times New Roman" w:cs="Times New Roman"/>
          <w:sz w:val="20"/>
          <w:szCs w:val="20"/>
        </w:rPr>
        <w:t xml:space="preserve">researchers are </w:t>
      </w:r>
      <w:r w:rsidR="00327A8A">
        <w:rPr>
          <w:rFonts w:ascii="Times New Roman" w:hAnsi="Times New Roman" w:cs="Times New Roman"/>
          <w:sz w:val="20"/>
          <w:szCs w:val="20"/>
        </w:rPr>
        <w:t>expanding the field</w:t>
      </w:r>
      <w:r w:rsidR="00327A8A" w:rsidRPr="00371E14">
        <w:rPr>
          <w:rFonts w:ascii="Times New Roman" w:hAnsi="Times New Roman" w:cs="Times New Roman"/>
          <w:sz w:val="20"/>
          <w:szCs w:val="20"/>
        </w:rPr>
        <w:t xml:space="preserve"> </w:t>
      </w:r>
      <w:r w:rsidRPr="00371E14">
        <w:rPr>
          <w:rFonts w:ascii="Times New Roman" w:hAnsi="Times New Roman" w:cs="Times New Roman"/>
          <w:sz w:val="20"/>
          <w:szCs w:val="20"/>
        </w:rPr>
        <w:t xml:space="preserve">further. Nerissa Russell’s </w:t>
      </w:r>
      <w:r w:rsidRPr="00371E14">
        <w:rPr>
          <w:rFonts w:ascii="Times New Roman" w:hAnsi="Times New Roman" w:cs="Times New Roman"/>
          <w:i/>
          <w:iCs/>
          <w:sz w:val="20"/>
          <w:szCs w:val="20"/>
        </w:rPr>
        <w:t>Social</w:t>
      </w:r>
      <w:r w:rsidRPr="00371E14">
        <w:rPr>
          <w:rFonts w:ascii="Times New Roman" w:hAnsi="Times New Roman" w:cs="Times New Roman"/>
          <w:i/>
          <w:sz w:val="20"/>
          <w:szCs w:val="20"/>
        </w:rPr>
        <w:t xml:space="preserve"> Zooarchaeology: Humans and Animals in Prehistory</w:t>
      </w:r>
      <w:r w:rsidRPr="00371E14">
        <w:rPr>
          <w:rFonts w:ascii="Times New Roman" w:hAnsi="Times New Roman" w:cs="Times New Roman"/>
          <w:sz w:val="20"/>
          <w:szCs w:val="20"/>
        </w:rPr>
        <w:t xml:space="preserve"> (2012) offers </w:t>
      </w:r>
      <w:r w:rsidR="00001E7D" w:rsidRPr="00371E14">
        <w:rPr>
          <w:rFonts w:ascii="Times New Roman" w:hAnsi="Times New Roman" w:cs="Times New Roman"/>
          <w:sz w:val="20"/>
          <w:szCs w:val="20"/>
        </w:rPr>
        <w:t>additional</w:t>
      </w:r>
      <w:r w:rsidRPr="00371E14">
        <w:rPr>
          <w:rFonts w:ascii="Times New Roman" w:hAnsi="Times New Roman" w:cs="Times New Roman"/>
          <w:sz w:val="20"/>
          <w:szCs w:val="20"/>
        </w:rPr>
        <w:t xml:space="preserve"> insights on what it means to be an “animal.” According to Russell, “the opposition of humans and animals is artificial and anthropocentric. Humans are one animal species among many; like all other species we are by definition unique, but we do not logically form a category opposed to (and above) all other species” (2012: 2).</w:t>
      </w:r>
      <w:r w:rsidR="00001E7D" w:rsidRPr="00371E14">
        <w:rPr>
          <w:rFonts w:ascii="Times New Roman" w:hAnsi="Times New Roman" w:cs="Times New Roman"/>
          <w:sz w:val="20"/>
          <w:szCs w:val="20"/>
        </w:rPr>
        <w:t xml:space="preserve"> </w:t>
      </w:r>
      <w:r w:rsidR="00001E7D" w:rsidRPr="00327A8A">
        <w:rPr>
          <w:rFonts w:ascii="Times New Roman" w:hAnsi="Times New Roman" w:cs="Times New Roman"/>
          <w:sz w:val="20"/>
          <w:szCs w:val="20"/>
        </w:rPr>
        <w:t xml:space="preserve">Russell draws a distinction between anthropocentrism and anthropomorphism, saying that the former “inscribes a sharp human-animal boundary and strongly privileges humans, while the latter erases the boundary and potentially denies animals their own distinct identities” </w:t>
      </w:r>
      <w:r w:rsidRPr="00327A8A">
        <w:rPr>
          <w:rFonts w:ascii="Times New Roman" w:hAnsi="Times New Roman" w:cs="Times New Roman"/>
          <w:sz w:val="20"/>
          <w:szCs w:val="20"/>
        </w:rPr>
        <w:t>(2012: 2). These two notions attack the sensibility of the scientific community</w:t>
      </w:r>
      <w:proofErr w:type="gramStart"/>
      <w:r w:rsidRPr="00327A8A">
        <w:rPr>
          <w:rFonts w:ascii="Times New Roman" w:hAnsi="Times New Roman" w:cs="Times New Roman"/>
          <w:sz w:val="20"/>
          <w:szCs w:val="20"/>
        </w:rPr>
        <w:t>—“</w:t>
      </w:r>
      <w:proofErr w:type="gramEnd"/>
      <w:r w:rsidRPr="00327A8A">
        <w:rPr>
          <w:rFonts w:ascii="Times New Roman" w:hAnsi="Times New Roman" w:cs="Times New Roman"/>
          <w:sz w:val="20"/>
          <w:szCs w:val="20"/>
        </w:rPr>
        <w:t xml:space="preserve">the attribution of any ‘human’ qualities to animals…was seen as unwarranted projection”—but are nonetheless crucial in grasping the </w:t>
      </w:r>
      <w:r w:rsidRPr="00327A8A">
        <w:rPr>
          <w:rFonts w:ascii="Times New Roman" w:hAnsi="Times New Roman" w:cs="Times New Roman"/>
          <w:sz w:val="20"/>
          <w:szCs w:val="20"/>
        </w:rPr>
        <w:lastRenderedPageBreak/>
        <w:t>breach in the human-animal boundary by applying the ethical syste</w:t>
      </w:r>
      <w:r w:rsidR="00327A8A" w:rsidRPr="00327A8A">
        <w:rPr>
          <w:rFonts w:ascii="Times New Roman" w:hAnsi="Times New Roman" w:cs="Times New Roman"/>
          <w:sz w:val="20"/>
          <w:szCs w:val="20"/>
        </w:rPr>
        <w:t xml:space="preserve">m applied </w:t>
      </w:r>
      <w:r w:rsidRPr="00327A8A">
        <w:rPr>
          <w:rFonts w:ascii="Times New Roman" w:hAnsi="Times New Roman" w:cs="Times New Roman"/>
          <w:sz w:val="20"/>
          <w:szCs w:val="20"/>
        </w:rPr>
        <w:t xml:space="preserve">to humans to other species, as well as the agency and choice they commonly assume to be human attributes (Russell 2012: 2). </w:t>
      </w:r>
    </w:p>
    <w:p w14:paraId="3ECE88EB" w14:textId="778202C5" w:rsidR="00A30660" w:rsidRPr="00877DC8" w:rsidRDefault="00D710CE" w:rsidP="00371E14">
      <w:pPr>
        <w:ind w:firstLine="720"/>
        <w:jc w:val="both"/>
        <w:rPr>
          <w:rFonts w:ascii="Times New Roman" w:hAnsi="Times New Roman" w:cs="Times New Roman"/>
          <w:sz w:val="20"/>
          <w:szCs w:val="20"/>
        </w:rPr>
      </w:pPr>
      <w:r w:rsidRPr="00327A8A">
        <w:rPr>
          <w:rFonts w:ascii="Times New Roman" w:hAnsi="Times New Roman" w:cs="Times New Roman"/>
          <w:sz w:val="20"/>
          <w:szCs w:val="20"/>
        </w:rPr>
        <w:t>S</w:t>
      </w:r>
      <w:r w:rsidR="0001377C" w:rsidRPr="00327A8A">
        <w:rPr>
          <w:rFonts w:ascii="Times New Roman" w:hAnsi="Times New Roman" w:cs="Times New Roman"/>
          <w:sz w:val="20"/>
          <w:szCs w:val="20"/>
        </w:rPr>
        <w:t>ymbolic representation</w:t>
      </w:r>
      <w:r w:rsidR="0069023E">
        <w:rPr>
          <w:rFonts w:ascii="Times New Roman" w:hAnsi="Times New Roman" w:cs="Times New Roman"/>
          <w:sz w:val="20"/>
          <w:szCs w:val="20"/>
        </w:rPr>
        <w:t>s</w:t>
      </w:r>
      <w:r w:rsidR="0001377C" w:rsidRPr="00F33E94">
        <w:rPr>
          <w:rFonts w:ascii="Times New Roman" w:hAnsi="Times New Roman" w:cs="Times New Roman"/>
          <w:sz w:val="20"/>
          <w:szCs w:val="20"/>
        </w:rPr>
        <w:t xml:space="preserve"> of wildlife </w:t>
      </w:r>
      <w:r w:rsidR="0069023E">
        <w:rPr>
          <w:rFonts w:ascii="Times New Roman" w:hAnsi="Times New Roman" w:cs="Times New Roman"/>
          <w:sz w:val="20"/>
          <w:szCs w:val="20"/>
        </w:rPr>
        <w:t>emerge</w:t>
      </w:r>
      <w:r w:rsidR="0069023E" w:rsidRPr="00F33E94">
        <w:rPr>
          <w:rFonts w:ascii="Times New Roman" w:hAnsi="Times New Roman" w:cs="Times New Roman"/>
          <w:sz w:val="20"/>
          <w:szCs w:val="20"/>
        </w:rPr>
        <w:t xml:space="preserve"> </w:t>
      </w:r>
      <w:r w:rsidR="0001377C" w:rsidRPr="00F33E94">
        <w:rPr>
          <w:rFonts w:ascii="Times New Roman" w:hAnsi="Times New Roman" w:cs="Times New Roman"/>
          <w:sz w:val="20"/>
          <w:szCs w:val="20"/>
        </w:rPr>
        <w:t xml:space="preserve">in prehistory, and by examining biological and emblematic interpretations of humans and nonhuman animals in early history, a relationship between </w:t>
      </w:r>
      <w:r w:rsidR="00001E7D" w:rsidRPr="00F33E94">
        <w:rPr>
          <w:rFonts w:ascii="Times New Roman" w:hAnsi="Times New Roman" w:cs="Times New Roman"/>
          <w:sz w:val="20"/>
          <w:szCs w:val="20"/>
        </w:rPr>
        <w:t>them</w:t>
      </w:r>
      <w:r w:rsidR="0001377C" w:rsidRPr="00F33E94">
        <w:rPr>
          <w:rFonts w:ascii="Times New Roman" w:hAnsi="Times New Roman" w:cs="Times New Roman"/>
          <w:sz w:val="20"/>
          <w:szCs w:val="20"/>
        </w:rPr>
        <w:t xml:space="preserve"> can clearly be found. Semiotics, the study of signs and symbols and their use or interpretation, is utilized to prove that nonhuman animals exist in more than just the natural space that humanity shares with them. </w:t>
      </w:r>
      <w:r w:rsidR="0001377C" w:rsidRPr="00F33E94">
        <w:rPr>
          <w:rFonts w:ascii="Times New Roman" w:hAnsi="Times New Roman" w:cs="Times New Roman"/>
          <w:bCs/>
          <w:sz w:val="20"/>
          <w:szCs w:val="20"/>
        </w:rPr>
        <w:t>French scholar Michel Pastoureau</w:t>
      </w:r>
      <w:r w:rsidR="00D76185" w:rsidRPr="00F33E94">
        <w:rPr>
          <w:rFonts w:ascii="Times New Roman" w:hAnsi="Times New Roman" w:cs="Times New Roman"/>
          <w:bCs/>
          <w:sz w:val="20"/>
          <w:szCs w:val="20"/>
        </w:rPr>
        <w:t xml:space="preserve"> (2011: 11)</w:t>
      </w:r>
      <w:r w:rsidR="0001377C" w:rsidRPr="00F33E94">
        <w:rPr>
          <w:rFonts w:ascii="Times New Roman" w:hAnsi="Times New Roman" w:cs="Times New Roman"/>
          <w:bCs/>
          <w:sz w:val="20"/>
          <w:szCs w:val="20"/>
        </w:rPr>
        <w:t xml:space="preserve"> claims that “the oldest trace of the symbolic ties between man and bear seems to date approximately 80,000 years ago… where a Neanderthal grave is connected to the grave of a brown bear… thereby indicating the special status of the animal.” </w:t>
      </w:r>
      <w:r w:rsidR="0001377C" w:rsidRPr="00F33E94">
        <w:rPr>
          <w:rFonts w:ascii="Times New Roman" w:hAnsi="Times New Roman" w:cs="Times New Roman"/>
          <w:sz w:val="20"/>
          <w:szCs w:val="20"/>
        </w:rPr>
        <w:t>During the Upper Paleolithic period</w:t>
      </w:r>
      <w:r w:rsidR="00001E7D" w:rsidRPr="00F33E94">
        <w:rPr>
          <w:rFonts w:ascii="Times New Roman" w:hAnsi="Times New Roman" w:cs="Times New Roman"/>
          <w:sz w:val="20"/>
          <w:szCs w:val="20"/>
        </w:rPr>
        <w:t xml:space="preserve"> (</w:t>
      </w:r>
      <w:r w:rsidR="0001377C" w:rsidRPr="00F33E94">
        <w:rPr>
          <w:rFonts w:ascii="Times New Roman" w:hAnsi="Times New Roman" w:cs="Times New Roman"/>
          <w:sz w:val="20"/>
          <w:szCs w:val="20"/>
        </w:rPr>
        <w:t>beginning roughly 40,000 years ago</w:t>
      </w:r>
      <w:r w:rsidR="00001E7D" w:rsidRPr="00F33E94">
        <w:rPr>
          <w:rFonts w:ascii="Times New Roman" w:hAnsi="Times New Roman" w:cs="Times New Roman"/>
          <w:sz w:val="20"/>
          <w:szCs w:val="20"/>
        </w:rPr>
        <w:t>)</w:t>
      </w:r>
      <w:r w:rsidR="0001377C" w:rsidRPr="00F33E94">
        <w:rPr>
          <w:rFonts w:ascii="Times New Roman" w:hAnsi="Times New Roman" w:cs="Times New Roman"/>
          <w:sz w:val="20"/>
          <w:szCs w:val="20"/>
        </w:rPr>
        <w:t xml:space="preserve"> Neanderthal Man was replaced by </w:t>
      </w:r>
      <w:r w:rsidR="00877DC8" w:rsidRPr="00F33E94">
        <w:rPr>
          <w:rFonts w:ascii="Times New Roman" w:hAnsi="Times New Roman" w:cs="Times New Roman"/>
          <w:sz w:val="20"/>
          <w:szCs w:val="20"/>
        </w:rPr>
        <w:t>a</w:t>
      </w:r>
      <w:r w:rsidR="00877DC8">
        <w:rPr>
          <w:rFonts w:ascii="Times New Roman" w:hAnsi="Times New Roman" w:cs="Times New Roman"/>
          <w:sz w:val="20"/>
          <w:szCs w:val="20"/>
        </w:rPr>
        <w:t>natomically modern humans</w:t>
      </w:r>
      <w:r w:rsidR="0001377C" w:rsidRPr="00F33E94">
        <w:rPr>
          <w:rFonts w:ascii="Times New Roman" w:hAnsi="Times New Roman" w:cs="Times New Roman"/>
          <w:sz w:val="20"/>
          <w:szCs w:val="20"/>
        </w:rPr>
        <w:t xml:space="preserve"> </w:t>
      </w:r>
      <w:r w:rsidR="0001377C" w:rsidRPr="003D125B">
        <w:rPr>
          <w:rFonts w:ascii="Times New Roman" w:hAnsi="Times New Roman" w:cs="Times New Roman"/>
          <w:strike/>
          <w:sz w:val="20"/>
          <w:szCs w:val="20"/>
          <w:rPrChange w:id="12" w:author="Mat Sargent" w:date="2023-12-08T22:40:00Z">
            <w:rPr>
              <w:rFonts w:ascii="Times New Roman" w:hAnsi="Times New Roman" w:cs="Times New Roman"/>
              <w:sz w:val="20"/>
              <w:szCs w:val="20"/>
            </w:rPr>
          </w:rPrChange>
        </w:rPr>
        <w:t>more modern version of Homo sapiens</w:t>
      </w:r>
      <w:r w:rsidR="0001377C" w:rsidRPr="00F33E94">
        <w:rPr>
          <w:rFonts w:ascii="Times New Roman" w:hAnsi="Times New Roman" w:cs="Times New Roman"/>
          <w:sz w:val="20"/>
          <w:szCs w:val="20"/>
        </w:rPr>
        <w:t xml:space="preserve"> </w:t>
      </w:r>
      <w:r w:rsidR="0001377C" w:rsidRPr="00877DC8">
        <w:rPr>
          <w:rFonts w:ascii="Times New Roman" w:hAnsi="Times New Roman" w:cs="Times New Roman"/>
          <w:sz w:val="20"/>
          <w:szCs w:val="20"/>
        </w:rPr>
        <w:t xml:space="preserve">and prehistoric art took a massive leap forward. For instance, </w:t>
      </w:r>
      <w:r w:rsidR="00CB559B">
        <w:rPr>
          <w:rFonts w:ascii="Times New Roman" w:hAnsi="Times New Roman" w:cs="Times New Roman"/>
          <w:sz w:val="20"/>
          <w:szCs w:val="20"/>
        </w:rPr>
        <w:t xml:space="preserve">it was </w:t>
      </w:r>
      <w:r w:rsidR="0001377C" w:rsidRPr="00877DC8">
        <w:rPr>
          <w:rFonts w:ascii="Times New Roman" w:hAnsi="Times New Roman" w:cs="Times New Roman"/>
          <w:sz w:val="20"/>
          <w:szCs w:val="20"/>
        </w:rPr>
        <w:t>during this time one of the oldest-known zoomorphic</w:t>
      </w:r>
      <w:r w:rsidR="00001E7D" w:rsidRPr="00877DC8">
        <w:rPr>
          <w:rFonts w:ascii="Times New Roman" w:hAnsi="Times New Roman" w:cs="Times New Roman"/>
          <w:sz w:val="20"/>
          <w:szCs w:val="20"/>
        </w:rPr>
        <w:t xml:space="preserve"> (</w:t>
      </w:r>
      <w:r w:rsidR="0001377C" w:rsidRPr="00877DC8">
        <w:rPr>
          <w:rFonts w:ascii="Times New Roman" w:hAnsi="Times New Roman" w:cs="Times New Roman"/>
          <w:sz w:val="20"/>
          <w:szCs w:val="20"/>
        </w:rPr>
        <w:t>having or representing animal forms or gods of animal form) sculptures in the world</w:t>
      </w:r>
      <w:r w:rsidR="00877DC8">
        <w:rPr>
          <w:rFonts w:ascii="Times New Roman" w:hAnsi="Times New Roman" w:cs="Times New Roman"/>
          <w:sz w:val="20"/>
          <w:szCs w:val="20"/>
        </w:rPr>
        <w:t xml:space="preserve"> </w:t>
      </w:r>
      <w:r w:rsidR="0001377C" w:rsidRPr="00877DC8">
        <w:rPr>
          <w:rFonts w:ascii="Times New Roman" w:hAnsi="Times New Roman" w:cs="Times New Roman"/>
          <w:sz w:val="20"/>
          <w:szCs w:val="20"/>
        </w:rPr>
        <w:t>was created. By carbon dating the layer in which the sculpture was discovered</w:t>
      </w:r>
      <w:r w:rsidR="00CB559B">
        <w:rPr>
          <w:rFonts w:ascii="Times New Roman" w:hAnsi="Times New Roman" w:cs="Times New Roman"/>
          <w:sz w:val="20"/>
          <w:szCs w:val="20"/>
        </w:rPr>
        <w:t xml:space="preserve">, the </w:t>
      </w:r>
      <w:r w:rsidR="00CB559B" w:rsidRPr="00F84F20">
        <w:rPr>
          <w:rFonts w:ascii="Times New Roman" w:hAnsi="Times New Roman" w:cs="Times New Roman"/>
          <w:sz w:val="20"/>
          <w:szCs w:val="20"/>
        </w:rPr>
        <w:t xml:space="preserve">Lion-man of the Hohlenstein-Stadel </w:t>
      </w:r>
      <w:r w:rsidR="0001377C" w:rsidRPr="00877DC8">
        <w:rPr>
          <w:rFonts w:ascii="Times New Roman" w:hAnsi="Times New Roman" w:cs="Times New Roman"/>
          <w:sz w:val="20"/>
          <w:szCs w:val="20"/>
        </w:rPr>
        <w:t>appears to be between 35,000 and 40,000 years old</w:t>
      </w:r>
      <w:r w:rsidR="006A52CB" w:rsidRPr="00877DC8">
        <w:rPr>
          <w:rFonts w:ascii="Times New Roman" w:hAnsi="Times New Roman" w:cs="Times New Roman"/>
          <w:sz w:val="20"/>
          <w:szCs w:val="20"/>
        </w:rPr>
        <w:t xml:space="preserve"> (Balter 2012: 1086)</w:t>
      </w:r>
      <w:r w:rsidR="0001377C" w:rsidRPr="00877DC8">
        <w:rPr>
          <w:rFonts w:ascii="Times New Roman" w:hAnsi="Times New Roman" w:cs="Times New Roman"/>
          <w:sz w:val="20"/>
          <w:szCs w:val="20"/>
        </w:rPr>
        <w:t xml:space="preserve">.  The figure was carved out of mammoth ivory using a flint stone knife and is associated with the archaeological Aurignacian culture of the Upper Paleolithic. </w:t>
      </w:r>
    </w:p>
    <w:p w14:paraId="34B82CED" w14:textId="6F811BDE" w:rsidR="0001377C" w:rsidRPr="00877DC8" w:rsidRDefault="0001377C" w:rsidP="00371E14">
      <w:pPr>
        <w:ind w:firstLine="720"/>
        <w:jc w:val="both"/>
        <w:rPr>
          <w:rFonts w:ascii="Times New Roman" w:hAnsi="Times New Roman" w:cs="Times New Roman"/>
          <w:sz w:val="20"/>
          <w:szCs w:val="20"/>
        </w:rPr>
      </w:pPr>
      <w:r w:rsidRPr="00877DC8">
        <w:rPr>
          <w:rFonts w:ascii="Times New Roman" w:hAnsi="Times New Roman" w:cs="Times New Roman"/>
          <w:sz w:val="20"/>
          <w:szCs w:val="20"/>
        </w:rPr>
        <w:t xml:space="preserve">Other forms of theriomorphic </w:t>
      </w:r>
      <w:r w:rsidR="00BA1D3F" w:rsidRPr="00877DC8">
        <w:rPr>
          <w:rFonts w:ascii="Times New Roman" w:hAnsi="Times New Roman" w:cs="Times New Roman"/>
          <w:sz w:val="20"/>
          <w:szCs w:val="20"/>
        </w:rPr>
        <w:t xml:space="preserve">art during this period </w:t>
      </w:r>
      <w:r w:rsidRPr="00877DC8">
        <w:rPr>
          <w:rFonts w:ascii="Times New Roman" w:hAnsi="Times New Roman" w:cs="Times New Roman"/>
          <w:sz w:val="20"/>
          <w:szCs w:val="20"/>
        </w:rPr>
        <w:t>–having an animal form</w:t>
      </w:r>
      <w:r w:rsidR="00CB559B">
        <w:rPr>
          <w:rFonts w:ascii="Times New Roman" w:hAnsi="Times New Roman" w:cs="Times New Roman"/>
          <w:sz w:val="20"/>
          <w:szCs w:val="20"/>
        </w:rPr>
        <w:t xml:space="preserve"> </w:t>
      </w:r>
      <w:r w:rsidR="00CB559B" w:rsidRPr="00F84F20">
        <w:rPr>
          <w:rFonts w:ascii="Times New Roman" w:hAnsi="Times New Roman" w:cs="Times New Roman"/>
          <w:sz w:val="20"/>
          <w:szCs w:val="20"/>
        </w:rPr>
        <w:t>(especially of a deity)</w:t>
      </w:r>
      <w:r w:rsidRPr="00877DC8">
        <w:rPr>
          <w:rFonts w:ascii="Times New Roman" w:hAnsi="Times New Roman" w:cs="Times New Roman"/>
          <w:sz w:val="20"/>
          <w:szCs w:val="20"/>
        </w:rPr>
        <w:t xml:space="preserve"> –</w:t>
      </w:r>
      <w:r w:rsidR="00A30660" w:rsidRPr="00877DC8">
        <w:rPr>
          <w:rFonts w:ascii="Times New Roman" w:hAnsi="Times New Roman" w:cs="Times New Roman"/>
          <w:sz w:val="20"/>
          <w:szCs w:val="20"/>
        </w:rPr>
        <w:t xml:space="preserve"> </w:t>
      </w:r>
      <w:r w:rsidRPr="00877DC8">
        <w:rPr>
          <w:rFonts w:ascii="Times New Roman" w:hAnsi="Times New Roman" w:cs="Times New Roman"/>
          <w:sz w:val="20"/>
          <w:szCs w:val="20"/>
        </w:rPr>
        <w:t>is further exemplified by the cave paintings of Western Europe on the walls and ceilings of Lascaux Cave</w:t>
      </w:r>
      <w:r w:rsidR="009C347D" w:rsidRPr="00877DC8">
        <w:rPr>
          <w:rFonts w:ascii="Times New Roman" w:hAnsi="Times New Roman" w:cs="Times New Roman"/>
          <w:sz w:val="20"/>
          <w:szCs w:val="20"/>
        </w:rPr>
        <w:t xml:space="preserve">, </w:t>
      </w:r>
      <w:r w:rsidRPr="00877DC8">
        <w:rPr>
          <w:rFonts w:ascii="Times New Roman" w:hAnsi="Times New Roman" w:cs="Times New Roman"/>
          <w:sz w:val="20"/>
          <w:szCs w:val="20"/>
        </w:rPr>
        <w:t>France</w:t>
      </w:r>
      <w:r w:rsidR="00BA1D3F" w:rsidRPr="00877DC8">
        <w:rPr>
          <w:rFonts w:ascii="Times New Roman" w:hAnsi="Times New Roman" w:cs="Times New Roman"/>
          <w:sz w:val="20"/>
          <w:szCs w:val="20"/>
        </w:rPr>
        <w:t>,</w:t>
      </w:r>
      <w:r w:rsidRPr="00877DC8">
        <w:rPr>
          <w:rFonts w:ascii="Times New Roman" w:hAnsi="Times New Roman" w:cs="Times New Roman"/>
          <w:sz w:val="20"/>
          <w:szCs w:val="20"/>
        </w:rPr>
        <w:t xml:space="preserve"> dating to </w:t>
      </w:r>
      <w:commentRangeStart w:id="13"/>
      <w:r w:rsidRPr="00877DC8">
        <w:rPr>
          <w:rFonts w:ascii="Times New Roman" w:hAnsi="Times New Roman" w:cs="Times New Roman"/>
          <w:sz w:val="20"/>
          <w:szCs w:val="20"/>
        </w:rPr>
        <w:t xml:space="preserve">about </w:t>
      </w:r>
      <w:commentRangeEnd w:id="13"/>
      <w:r w:rsidR="003D125B">
        <w:rPr>
          <w:rStyle w:val="CommentReference"/>
        </w:rPr>
        <w:commentReference w:id="13"/>
      </w:r>
      <w:r w:rsidRPr="00877DC8">
        <w:rPr>
          <w:rFonts w:ascii="Times New Roman" w:hAnsi="Times New Roman" w:cs="Times New Roman"/>
          <w:sz w:val="20"/>
          <w:szCs w:val="20"/>
        </w:rPr>
        <w:t>15,000 BCE</w:t>
      </w:r>
      <w:r w:rsidR="006A52CB" w:rsidRPr="00877DC8">
        <w:rPr>
          <w:rFonts w:ascii="Times New Roman" w:hAnsi="Times New Roman" w:cs="Times New Roman"/>
          <w:sz w:val="20"/>
          <w:szCs w:val="20"/>
        </w:rPr>
        <w:t xml:space="preserve"> (Leroi-</w:t>
      </w:r>
      <w:proofErr w:type="spellStart"/>
      <w:r w:rsidR="006A52CB" w:rsidRPr="00877DC8">
        <w:rPr>
          <w:rFonts w:ascii="Times New Roman" w:hAnsi="Times New Roman" w:cs="Times New Roman"/>
          <w:sz w:val="20"/>
          <w:szCs w:val="20"/>
        </w:rPr>
        <w:t>Gourhan</w:t>
      </w:r>
      <w:proofErr w:type="spellEnd"/>
      <w:r w:rsidR="006A52CB" w:rsidRPr="00877DC8">
        <w:rPr>
          <w:rFonts w:ascii="Times New Roman" w:hAnsi="Times New Roman" w:cs="Times New Roman"/>
          <w:sz w:val="20"/>
          <w:szCs w:val="20"/>
        </w:rPr>
        <w:t xml:space="preserve"> 1982: 107).</w:t>
      </w:r>
      <w:r w:rsidRPr="00877DC8">
        <w:rPr>
          <w:rFonts w:ascii="Times New Roman" w:hAnsi="Times New Roman" w:cs="Times New Roman"/>
          <w:sz w:val="20"/>
          <w:szCs w:val="20"/>
        </w:rPr>
        <w:t xml:space="preserve"> The Lascaux Cave complex contains </w:t>
      </w:r>
      <w:r w:rsidR="00001E7D" w:rsidRPr="00877DC8">
        <w:rPr>
          <w:rFonts w:ascii="Times New Roman" w:hAnsi="Times New Roman" w:cs="Times New Roman"/>
          <w:sz w:val="20"/>
          <w:szCs w:val="20"/>
        </w:rPr>
        <w:t>portrayals</w:t>
      </w:r>
      <w:r w:rsidRPr="00877DC8">
        <w:rPr>
          <w:rFonts w:ascii="Times New Roman" w:hAnsi="Times New Roman" w:cs="Times New Roman"/>
          <w:sz w:val="20"/>
          <w:szCs w:val="20"/>
        </w:rPr>
        <w:t xml:space="preserve"> of bulls, stags, bears, horses, aurochs, and more, </w:t>
      </w:r>
      <w:r w:rsidR="00001E7D" w:rsidRPr="00877DC8">
        <w:rPr>
          <w:rFonts w:ascii="Times New Roman" w:hAnsi="Times New Roman" w:cs="Times New Roman"/>
          <w:sz w:val="20"/>
          <w:szCs w:val="20"/>
        </w:rPr>
        <w:t>depicting</w:t>
      </w:r>
      <w:r w:rsidRPr="00877DC8">
        <w:rPr>
          <w:rFonts w:ascii="Times New Roman" w:hAnsi="Times New Roman" w:cs="Times New Roman"/>
          <w:sz w:val="20"/>
          <w:szCs w:val="20"/>
        </w:rPr>
        <w:t xml:space="preserve"> past hunting success stories, </w:t>
      </w:r>
      <w:r w:rsidR="00AD52FD">
        <w:rPr>
          <w:rFonts w:ascii="Times New Roman" w:hAnsi="Times New Roman" w:cs="Times New Roman"/>
          <w:sz w:val="20"/>
          <w:szCs w:val="20"/>
        </w:rPr>
        <w:t>as well as</w:t>
      </w:r>
      <w:r w:rsidRPr="00877DC8">
        <w:rPr>
          <w:rFonts w:ascii="Times New Roman" w:hAnsi="Times New Roman" w:cs="Times New Roman"/>
          <w:sz w:val="20"/>
          <w:szCs w:val="20"/>
        </w:rPr>
        <w:t xml:space="preserve"> representation</w:t>
      </w:r>
      <w:r w:rsidR="008935CC" w:rsidRPr="00877DC8">
        <w:rPr>
          <w:rFonts w:ascii="Times New Roman" w:hAnsi="Times New Roman" w:cs="Times New Roman"/>
          <w:sz w:val="20"/>
          <w:szCs w:val="20"/>
        </w:rPr>
        <w:t>s</w:t>
      </w:r>
      <w:r w:rsidRPr="00877DC8">
        <w:rPr>
          <w:rFonts w:ascii="Times New Roman" w:hAnsi="Times New Roman" w:cs="Times New Roman"/>
          <w:sz w:val="20"/>
          <w:szCs w:val="20"/>
        </w:rPr>
        <w:t xml:space="preserve"> of a mystical ritual </w:t>
      </w:r>
      <w:r w:rsidR="00AD52FD">
        <w:rPr>
          <w:rFonts w:ascii="Times New Roman" w:hAnsi="Times New Roman" w:cs="Times New Roman"/>
          <w:sz w:val="20"/>
          <w:szCs w:val="20"/>
        </w:rPr>
        <w:t xml:space="preserve">meant </w:t>
      </w:r>
      <w:r w:rsidRPr="00877DC8">
        <w:rPr>
          <w:rFonts w:ascii="Times New Roman" w:hAnsi="Times New Roman" w:cs="Times New Roman"/>
          <w:sz w:val="20"/>
          <w:szCs w:val="20"/>
        </w:rPr>
        <w:t xml:space="preserve">to improve </w:t>
      </w:r>
      <w:r w:rsidR="00AD52FD">
        <w:rPr>
          <w:rFonts w:ascii="Times New Roman" w:hAnsi="Times New Roman" w:cs="Times New Roman"/>
          <w:sz w:val="20"/>
          <w:szCs w:val="20"/>
        </w:rPr>
        <w:t xml:space="preserve">the success of </w:t>
      </w:r>
      <w:r w:rsidRPr="00877DC8">
        <w:rPr>
          <w:rFonts w:ascii="Times New Roman" w:hAnsi="Times New Roman" w:cs="Times New Roman"/>
          <w:sz w:val="20"/>
          <w:szCs w:val="20"/>
        </w:rPr>
        <w:t xml:space="preserve">future hunting endeavors. Another case of Upper Paleolithic/Mesolithic figurative art involving animals is </w:t>
      </w:r>
      <w:r w:rsidR="00AD52FD">
        <w:rPr>
          <w:rFonts w:ascii="Times New Roman" w:hAnsi="Times New Roman" w:cs="Times New Roman"/>
          <w:sz w:val="20"/>
          <w:szCs w:val="20"/>
        </w:rPr>
        <w:t xml:space="preserve">found at </w:t>
      </w:r>
      <w:r w:rsidRPr="00877DC8">
        <w:rPr>
          <w:rFonts w:ascii="Times New Roman" w:hAnsi="Times New Roman" w:cs="Times New Roman"/>
          <w:sz w:val="20"/>
          <w:szCs w:val="20"/>
        </w:rPr>
        <w:t xml:space="preserve">the Kapova Cave, a rock shelter in the southern </w:t>
      </w:r>
      <w:proofErr w:type="gramStart"/>
      <w:r w:rsidRPr="00877DC8">
        <w:rPr>
          <w:rFonts w:ascii="Times New Roman" w:hAnsi="Times New Roman" w:cs="Times New Roman"/>
          <w:sz w:val="20"/>
          <w:szCs w:val="20"/>
        </w:rPr>
        <w:t>Ural Mountains</w:t>
      </w:r>
      <w:proofErr w:type="gramEnd"/>
      <w:r w:rsidRPr="00877DC8">
        <w:rPr>
          <w:rFonts w:ascii="Times New Roman" w:hAnsi="Times New Roman" w:cs="Times New Roman"/>
          <w:sz w:val="20"/>
          <w:szCs w:val="20"/>
        </w:rPr>
        <w:t xml:space="preserve"> which is famous for its cave paintings, notably its red ochre </w:t>
      </w:r>
      <w:commentRangeStart w:id="14"/>
      <w:r w:rsidRPr="00877DC8">
        <w:rPr>
          <w:rFonts w:ascii="Times New Roman" w:hAnsi="Times New Roman" w:cs="Times New Roman"/>
          <w:sz w:val="20"/>
          <w:szCs w:val="20"/>
        </w:rPr>
        <w:t xml:space="preserve">pictures </w:t>
      </w:r>
      <w:commentRangeEnd w:id="14"/>
      <w:r w:rsidR="003D125B">
        <w:rPr>
          <w:rStyle w:val="CommentReference"/>
        </w:rPr>
        <w:commentReference w:id="14"/>
      </w:r>
      <w:r w:rsidRPr="00877DC8">
        <w:rPr>
          <w:rFonts w:ascii="Times New Roman" w:hAnsi="Times New Roman" w:cs="Times New Roman"/>
          <w:sz w:val="20"/>
          <w:szCs w:val="20"/>
        </w:rPr>
        <w:t>of mammoths and horses that date back to the period of Magdalenian culture</w:t>
      </w:r>
      <w:r w:rsidR="006A52CB" w:rsidRPr="00877DC8">
        <w:rPr>
          <w:rFonts w:ascii="Times New Roman" w:hAnsi="Times New Roman" w:cs="Times New Roman"/>
          <w:sz w:val="20"/>
          <w:szCs w:val="20"/>
        </w:rPr>
        <w:t xml:space="preserve"> (Bader and Klein 1965: 79). </w:t>
      </w:r>
      <w:r w:rsidRPr="00877DC8">
        <w:rPr>
          <w:rFonts w:ascii="Times New Roman" w:hAnsi="Times New Roman" w:cs="Times New Roman"/>
          <w:sz w:val="20"/>
          <w:szCs w:val="20"/>
        </w:rPr>
        <w:t>The cave network consists of a mile-long series of paintings and drawings featuring more than fifty woolly mammoths, horses, bison</w:t>
      </w:r>
      <w:r w:rsidR="00AD52FD">
        <w:rPr>
          <w:rFonts w:ascii="Times New Roman" w:hAnsi="Times New Roman" w:cs="Times New Roman"/>
          <w:sz w:val="20"/>
          <w:szCs w:val="20"/>
        </w:rPr>
        <w:t>,</w:t>
      </w:r>
      <w:r w:rsidRPr="00877DC8">
        <w:rPr>
          <w:rFonts w:ascii="Times New Roman" w:hAnsi="Times New Roman" w:cs="Times New Roman"/>
          <w:sz w:val="20"/>
          <w:szCs w:val="20"/>
        </w:rPr>
        <w:t xml:space="preserve"> and rhinoceroses, as well as anthropomorphic figures and various geometric markings. </w:t>
      </w:r>
      <w:r w:rsidRPr="00877DC8">
        <w:rPr>
          <w:rFonts w:ascii="Times New Roman" w:hAnsi="Times New Roman" w:cs="Times New Roman"/>
          <w:bCs/>
          <w:sz w:val="20"/>
          <w:szCs w:val="20"/>
        </w:rPr>
        <w:t>These examples provide a subtle view into humanity’s collective prehistory, and w</w:t>
      </w:r>
      <w:r w:rsidRPr="00877DC8">
        <w:rPr>
          <w:rFonts w:ascii="Times New Roman" w:hAnsi="Times New Roman" w:cs="Times New Roman"/>
          <w:sz w:val="20"/>
          <w:szCs w:val="20"/>
        </w:rPr>
        <w:t xml:space="preserve">hile these artworks are integral to the discussion on anthropocentric interpretations of nonhuman animals, animal depictions in sculptures, paintings, and bone assemblages are not the only places </w:t>
      </w:r>
      <w:r w:rsidR="00144E7C" w:rsidRPr="00877DC8">
        <w:rPr>
          <w:rFonts w:ascii="Times New Roman" w:hAnsi="Times New Roman" w:cs="Times New Roman"/>
          <w:sz w:val="20"/>
          <w:szCs w:val="20"/>
        </w:rPr>
        <w:t>where</w:t>
      </w:r>
      <w:r w:rsidRPr="00877DC8">
        <w:rPr>
          <w:rFonts w:ascii="Times New Roman" w:hAnsi="Times New Roman" w:cs="Times New Roman"/>
          <w:sz w:val="20"/>
          <w:szCs w:val="20"/>
        </w:rPr>
        <w:t xml:space="preserve"> beasts are found and utilized to fit cultural needs and human objectives in history.</w:t>
      </w:r>
    </w:p>
    <w:p w14:paraId="1A9F1E28" w14:textId="3629F160" w:rsidR="00AA19AB" w:rsidRPr="00877DC8" w:rsidRDefault="0001377C" w:rsidP="00371E14">
      <w:pPr>
        <w:ind w:firstLine="720"/>
        <w:jc w:val="both"/>
        <w:rPr>
          <w:rFonts w:ascii="Times New Roman" w:hAnsi="Times New Roman" w:cs="Times New Roman"/>
          <w:sz w:val="20"/>
          <w:szCs w:val="20"/>
        </w:rPr>
      </w:pPr>
      <w:r w:rsidRPr="00877DC8">
        <w:rPr>
          <w:rFonts w:ascii="Times New Roman" w:hAnsi="Times New Roman" w:cs="Times New Roman"/>
          <w:sz w:val="20"/>
          <w:szCs w:val="20"/>
        </w:rPr>
        <w:t xml:space="preserve">One of the most thought-provoking and oldest known tales involving creatures is the </w:t>
      </w:r>
      <w:commentRangeStart w:id="15"/>
      <w:r w:rsidRPr="00877DC8">
        <w:rPr>
          <w:rFonts w:ascii="Times New Roman" w:hAnsi="Times New Roman" w:cs="Times New Roman"/>
          <w:sz w:val="20"/>
          <w:szCs w:val="20"/>
        </w:rPr>
        <w:t xml:space="preserve">Cosmic Hunt </w:t>
      </w:r>
      <w:commentRangeEnd w:id="15"/>
      <w:r w:rsidR="0026277C">
        <w:rPr>
          <w:rStyle w:val="CommentReference"/>
        </w:rPr>
        <w:commentReference w:id="15"/>
      </w:r>
      <w:r w:rsidRPr="00877DC8">
        <w:rPr>
          <w:rFonts w:ascii="Times New Roman" w:hAnsi="Times New Roman" w:cs="Times New Roman"/>
          <w:sz w:val="20"/>
          <w:szCs w:val="20"/>
        </w:rPr>
        <w:t>– an ancient and widely distributed family of cognate myths. The stories usually consist of a large animal being pursued by hunters</w:t>
      </w:r>
      <w:r w:rsidR="00001E7D" w:rsidRPr="00877DC8">
        <w:rPr>
          <w:rFonts w:ascii="Times New Roman" w:hAnsi="Times New Roman" w:cs="Times New Roman"/>
          <w:sz w:val="20"/>
          <w:szCs w:val="20"/>
        </w:rPr>
        <w:t xml:space="preserve"> </w:t>
      </w:r>
      <w:r w:rsidR="00877DC8">
        <w:rPr>
          <w:rFonts w:ascii="Times New Roman" w:hAnsi="Times New Roman" w:cs="Times New Roman"/>
          <w:sz w:val="20"/>
          <w:szCs w:val="20"/>
        </w:rPr>
        <w:t xml:space="preserve">which is </w:t>
      </w:r>
      <w:r w:rsidR="00877DC8" w:rsidRPr="00877DC8">
        <w:rPr>
          <w:rFonts w:ascii="Times New Roman" w:hAnsi="Times New Roman" w:cs="Times New Roman"/>
          <w:sz w:val="20"/>
          <w:szCs w:val="20"/>
        </w:rPr>
        <w:t xml:space="preserve">transformed into a constellation </w:t>
      </w:r>
      <w:r w:rsidR="00001E7D" w:rsidRPr="00877DC8">
        <w:rPr>
          <w:rFonts w:ascii="Times New Roman" w:hAnsi="Times New Roman" w:cs="Times New Roman"/>
          <w:sz w:val="20"/>
          <w:szCs w:val="20"/>
        </w:rPr>
        <w:t>when t</w:t>
      </w:r>
      <w:r w:rsidR="00043C92" w:rsidRPr="00877DC8">
        <w:rPr>
          <w:rFonts w:ascii="Times New Roman" w:hAnsi="Times New Roman" w:cs="Times New Roman"/>
          <w:sz w:val="20"/>
          <w:szCs w:val="20"/>
        </w:rPr>
        <w:t xml:space="preserve">he </w:t>
      </w:r>
      <w:r w:rsidRPr="00877DC8">
        <w:rPr>
          <w:rFonts w:ascii="Times New Roman" w:hAnsi="Times New Roman" w:cs="Times New Roman"/>
          <w:sz w:val="20"/>
          <w:szCs w:val="20"/>
        </w:rPr>
        <w:t>animal is</w:t>
      </w:r>
      <w:r w:rsidR="00001E7D" w:rsidRPr="00877DC8">
        <w:rPr>
          <w:rFonts w:ascii="Times New Roman" w:hAnsi="Times New Roman" w:cs="Times New Roman"/>
          <w:sz w:val="20"/>
          <w:szCs w:val="20"/>
        </w:rPr>
        <w:t xml:space="preserve"> ultimately</w:t>
      </w:r>
      <w:r w:rsidRPr="00877DC8">
        <w:rPr>
          <w:rFonts w:ascii="Times New Roman" w:hAnsi="Times New Roman" w:cs="Times New Roman"/>
          <w:sz w:val="20"/>
          <w:szCs w:val="20"/>
        </w:rPr>
        <w:t xml:space="preserve"> wounded </w:t>
      </w:r>
      <w:r w:rsidR="00001E7D" w:rsidRPr="00877DC8">
        <w:rPr>
          <w:rFonts w:ascii="Times New Roman" w:hAnsi="Times New Roman" w:cs="Times New Roman"/>
          <w:sz w:val="20"/>
          <w:szCs w:val="20"/>
        </w:rPr>
        <w:t>it</w:t>
      </w:r>
      <w:r w:rsidRPr="00877DC8">
        <w:rPr>
          <w:rFonts w:ascii="Times New Roman" w:hAnsi="Times New Roman" w:cs="Times New Roman"/>
          <w:sz w:val="20"/>
          <w:szCs w:val="20"/>
        </w:rPr>
        <w:t>. The prey animal is either a bear or an ungulate (a hoofed mammal), and the constellation typically the four stars of the bowl in the Big Dipper asterism—a prominent pattern or group of stars, but smaller than a constellation—of Ursa Major. Variants of the Cosmic Hunt are common in cultures of Northern Eurasia and the Americas and include the story of Callisto in classical sources.</w:t>
      </w:r>
      <w:r w:rsidR="00A30660" w:rsidRPr="00877DC8">
        <w:rPr>
          <w:rFonts w:ascii="Times New Roman" w:hAnsi="Times New Roman" w:cs="Times New Roman"/>
          <w:sz w:val="20"/>
          <w:szCs w:val="20"/>
        </w:rPr>
        <w:t xml:space="preserve"> </w:t>
      </w:r>
      <w:r w:rsidR="00001E7D" w:rsidRPr="00877DC8">
        <w:rPr>
          <w:rFonts w:ascii="Times New Roman" w:hAnsi="Times New Roman" w:cs="Times New Roman"/>
          <w:sz w:val="20"/>
          <w:szCs w:val="20"/>
        </w:rPr>
        <w:t xml:space="preserve">It is estimated that the first version of the myth was created at least 15,000 years ago, and that it spread from Eurasia to North America via the Bering land bridge. </w:t>
      </w:r>
      <w:r w:rsidRPr="00877DC8">
        <w:rPr>
          <w:rFonts w:ascii="Times New Roman" w:hAnsi="Times New Roman" w:cs="Times New Roman"/>
          <w:sz w:val="20"/>
          <w:szCs w:val="20"/>
        </w:rPr>
        <w:t xml:space="preserve">According to </w:t>
      </w:r>
      <w:r w:rsidR="002D7B9C" w:rsidRPr="00877DC8">
        <w:rPr>
          <w:rFonts w:ascii="Times New Roman" w:hAnsi="Times New Roman" w:cs="Times New Roman"/>
          <w:sz w:val="20"/>
          <w:szCs w:val="20"/>
        </w:rPr>
        <w:t xml:space="preserve">folklorist </w:t>
      </w:r>
      <w:r w:rsidRPr="00877DC8">
        <w:rPr>
          <w:rFonts w:ascii="Times New Roman" w:hAnsi="Times New Roman" w:cs="Times New Roman"/>
          <w:sz w:val="20"/>
          <w:szCs w:val="20"/>
        </w:rPr>
        <w:t>Yuri Berezkin</w:t>
      </w:r>
      <w:r w:rsidR="005A32AC" w:rsidRPr="00877DC8">
        <w:rPr>
          <w:rFonts w:ascii="Times New Roman" w:hAnsi="Times New Roman" w:cs="Times New Roman"/>
          <w:sz w:val="20"/>
          <w:szCs w:val="20"/>
        </w:rPr>
        <w:t xml:space="preserve"> (2005: 79)</w:t>
      </w:r>
      <w:r w:rsidRPr="00877DC8">
        <w:rPr>
          <w:rFonts w:ascii="Times New Roman" w:hAnsi="Times New Roman" w:cs="Times New Roman"/>
          <w:sz w:val="20"/>
          <w:szCs w:val="20"/>
        </w:rPr>
        <w:t xml:space="preserve">, “The mythological motif of the Cosmic Hunt is defined as follows: certain stars and constellations are interpreted as hunters, their dogs, and game animals, killed or pursued. This motif forms the core of the tales typical for northern and central Eurasia and for the Americas but is rarely, if at all, known on other continents.” The Cosmic Hunt evinces the power </w:t>
      </w:r>
      <w:r w:rsidR="008935CC" w:rsidRPr="00877DC8">
        <w:rPr>
          <w:rFonts w:ascii="Times New Roman" w:hAnsi="Times New Roman" w:cs="Times New Roman"/>
          <w:sz w:val="20"/>
          <w:szCs w:val="20"/>
        </w:rPr>
        <w:t xml:space="preserve">of </w:t>
      </w:r>
      <w:r w:rsidRPr="00877DC8">
        <w:rPr>
          <w:rFonts w:ascii="Times New Roman" w:hAnsi="Times New Roman" w:cs="Times New Roman"/>
          <w:sz w:val="20"/>
          <w:szCs w:val="20"/>
        </w:rPr>
        <w:t>oral traditions and myths depicting animals possess in creating links between prehistoric people (</w:t>
      </w:r>
      <w:r w:rsidR="005A6EA3" w:rsidRPr="00877DC8">
        <w:rPr>
          <w:rFonts w:ascii="Times New Roman" w:hAnsi="Times New Roman" w:cs="Times New Roman"/>
          <w:sz w:val="20"/>
          <w:szCs w:val="20"/>
        </w:rPr>
        <w:t>e.g.,</w:t>
      </w:r>
      <w:r w:rsidRPr="00877DC8">
        <w:rPr>
          <w:rFonts w:ascii="Times New Roman" w:hAnsi="Times New Roman" w:cs="Times New Roman"/>
          <w:sz w:val="20"/>
          <w:szCs w:val="20"/>
        </w:rPr>
        <w:t xml:space="preserve"> Siberia and the Americas), and potentially </w:t>
      </w:r>
      <w:r w:rsidR="00506159" w:rsidRPr="00877DC8">
        <w:rPr>
          <w:rFonts w:ascii="Times New Roman" w:hAnsi="Times New Roman" w:cs="Times New Roman"/>
          <w:sz w:val="20"/>
          <w:szCs w:val="20"/>
        </w:rPr>
        <w:t xml:space="preserve">explains </w:t>
      </w:r>
      <w:r w:rsidR="00AC33DB" w:rsidRPr="00877DC8">
        <w:rPr>
          <w:rFonts w:ascii="Times New Roman" w:hAnsi="Times New Roman" w:cs="Times New Roman"/>
          <w:sz w:val="20"/>
          <w:szCs w:val="20"/>
        </w:rPr>
        <w:t xml:space="preserve">why </w:t>
      </w:r>
      <w:r w:rsidRPr="00877DC8">
        <w:rPr>
          <w:rFonts w:ascii="Times New Roman" w:hAnsi="Times New Roman" w:cs="Times New Roman"/>
          <w:sz w:val="20"/>
          <w:szCs w:val="20"/>
        </w:rPr>
        <w:t xml:space="preserve">stories about animals are crucial in shaping identities and beliefs. </w:t>
      </w:r>
    </w:p>
    <w:p w14:paraId="18A03EF7" w14:textId="10FE96FE" w:rsidR="0001377C" w:rsidRPr="00877DC8" w:rsidRDefault="00AA19AB" w:rsidP="00371E14">
      <w:pPr>
        <w:ind w:firstLine="720"/>
        <w:jc w:val="both"/>
        <w:rPr>
          <w:rFonts w:ascii="Times New Roman" w:hAnsi="Times New Roman" w:cs="Times New Roman"/>
          <w:sz w:val="20"/>
          <w:szCs w:val="20"/>
        </w:rPr>
      </w:pPr>
      <w:r w:rsidRPr="00877DC8">
        <w:rPr>
          <w:rFonts w:ascii="Times New Roman" w:hAnsi="Times New Roman" w:cs="Times New Roman"/>
          <w:sz w:val="20"/>
          <w:szCs w:val="20"/>
        </w:rPr>
        <w:t xml:space="preserve">Every society has developed some sort of civilizing process to motivate its members to cooperate and co-exist in peaceful ways. Tales are motivators, and as they were told and retold over vast periods of time were woven into the texture of the humanizing procedure, retained in our memories, and assumed different forms (i.e., Cosmic Hunt, bestiaries, folk tales, and literature) for social purposes that determined the nature of the genre. They play an intricate role in acculturation, that is, in forming and reflecting the tastes, manners, and ideologies of members in a particular society.  Though many ancient tales might seem to be magical, miraculous, fanciful, superstitious, or unreal, people believed them, </w:t>
      </w:r>
      <w:r w:rsidR="00453DD9">
        <w:rPr>
          <w:rFonts w:ascii="Times New Roman" w:hAnsi="Times New Roman" w:cs="Times New Roman"/>
          <w:sz w:val="20"/>
          <w:szCs w:val="20"/>
        </w:rPr>
        <w:t>much the same as</w:t>
      </w:r>
      <w:r w:rsidRPr="00877DC8">
        <w:rPr>
          <w:rFonts w:ascii="Times New Roman" w:hAnsi="Times New Roman" w:cs="Times New Roman"/>
          <w:sz w:val="20"/>
          <w:szCs w:val="20"/>
        </w:rPr>
        <w:t xml:space="preserve"> people today who believe in miracles, religions, cults, and even nations. </w:t>
      </w:r>
      <w:r w:rsidR="0001377C" w:rsidRPr="00877DC8">
        <w:rPr>
          <w:rFonts w:ascii="Times New Roman" w:hAnsi="Times New Roman" w:cs="Times New Roman"/>
          <w:sz w:val="20"/>
          <w:szCs w:val="20"/>
        </w:rPr>
        <w:t xml:space="preserve">According to Geoffrey Fenwick in </w:t>
      </w:r>
      <w:r w:rsidR="0001377C" w:rsidRPr="00877DC8">
        <w:rPr>
          <w:rFonts w:ascii="Times New Roman" w:hAnsi="Times New Roman" w:cs="Times New Roman"/>
          <w:i/>
          <w:iCs/>
          <w:sz w:val="20"/>
          <w:szCs w:val="20"/>
        </w:rPr>
        <w:t>The Oxford Companion to Fairy Tales</w:t>
      </w:r>
      <w:r w:rsidR="0001377C" w:rsidRPr="00877DC8">
        <w:rPr>
          <w:rFonts w:ascii="Times New Roman" w:hAnsi="Times New Roman" w:cs="Times New Roman"/>
          <w:sz w:val="20"/>
          <w:szCs w:val="20"/>
        </w:rPr>
        <w:t>, “Anne Pellowski’s 1977 survey revealed the existence of the activity</w:t>
      </w:r>
      <w:r w:rsidR="00F46208" w:rsidRPr="00877DC8">
        <w:rPr>
          <w:rFonts w:ascii="Times New Roman" w:hAnsi="Times New Roman" w:cs="Times New Roman"/>
          <w:sz w:val="20"/>
          <w:szCs w:val="20"/>
        </w:rPr>
        <w:t xml:space="preserve"> </w:t>
      </w:r>
      <w:r w:rsidR="0001377C" w:rsidRPr="00877DC8">
        <w:rPr>
          <w:rFonts w:ascii="Times New Roman" w:hAnsi="Times New Roman" w:cs="Times New Roman"/>
          <w:sz w:val="20"/>
          <w:szCs w:val="20"/>
        </w:rPr>
        <w:t>(storytelling) in every part of the inhabited world”</w:t>
      </w:r>
      <w:r w:rsidR="005A6EA3" w:rsidRPr="00877DC8">
        <w:rPr>
          <w:rFonts w:ascii="Times New Roman" w:hAnsi="Times New Roman" w:cs="Times New Roman"/>
          <w:sz w:val="20"/>
          <w:szCs w:val="20"/>
        </w:rPr>
        <w:t xml:space="preserve"> (Zipes 2015: 595)</w:t>
      </w:r>
      <w:r w:rsidR="00AC33DB" w:rsidRPr="00877DC8">
        <w:rPr>
          <w:rFonts w:ascii="Times New Roman" w:hAnsi="Times New Roman" w:cs="Times New Roman"/>
          <w:sz w:val="20"/>
          <w:szCs w:val="20"/>
        </w:rPr>
        <w:t>.</w:t>
      </w:r>
      <w:r w:rsidR="0001377C" w:rsidRPr="00877DC8">
        <w:rPr>
          <w:rFonts w:ascii="Times New Roman" w:hAnsi="Times New Roman" w:cs="Times New Roman"/>
          <w:sz w:val="20"/>
          <w:szCs w:val="20"/>
        </w:rPr>
        <w:t xml:space="preserve"> The art of storytelling – represented by cave art, figurines, oral stories, or books – provides insight into a culture and gives a sense of what is important to </w:t>
      </w:r>
      <w:r w:rsidR="009C347D" w:rsidRPr="00877DC8">
        <w:rPr>
          <w:rFonts w:ascii="Times New Roman" w:hAnsi="Times New Roman" w:cs="Times New Roman"/>
          <w:sz w:val="20"/>
          <w:szCs w:val="20"/>
        </w:rPr>
        <w:t>a</w:t>
      </w:r>
      <w:r w:rsidR="0001377C" w:rsidRPr="00877DC8">
        <w:rPr>
          <w:rFonts w:ascii="Times New Roman" w:hAnsi="Times New Roman" w:cs="Times New Roman"/>
          <w:sz w:val="20"/>
          <w:szCs w:val="20"/>
        </w:rPr>
        <w:t xml:space="preserve"> society. Through stories</w:t>
      </w:r>
      <w:r w:rsidR="009C347D" w:rsidRPr="00877DC8">
        <w:rPr>
          <w:rFonts w:ascii="Times New Roman" w:hAnsi="Times New Roman" w:cs="Times New Roman"/>
          <w:sz w:val="20"/>
          <w:szCs w:val="20"/>
        </w:rPr>
        <w:t xml:space="preserve"> and material cultures</w:t>
      </w:r>
      <w:r w:rsidR="0001377C" w:rsidRPr="00877DC8">
        <w:rPr>
          <w:rFonts w:ascii="Times New Roman" w:hAnsi="Times New Roman" w:cs="Times New Roman"/>
          <w:sz w:val="20"/>
          <w:szCs w:val="20"/>
        </w:rPr>
        <w:t xml:space="preserve"> concerning nonhuman animals and depiction of beasts in figurative art, humans can provide insight into the past, guidance for the future, and closure </w:t>
      </w:r>
      <w:r w:rsidR="00154D40" w:rsidRPr="00877DC8">
        <w:rPr>
          <w:rFonts w:ascii="Times New Roman" w:hAnsi="Times New Roman" w:cs="Times New Roman"/>
          <w:sz w:val="20"/>
          <w:szCs w:val="20"/>
        </w:rPr>
        <w:t>in</w:t>
      </w:r>
      <w:r w:rsidR="0001377C" w:rsidRPr="00877DC8">
        <w:rPr>
          <w:rFonts w:ascii="Times New Roman" w:hAnsi="Times New Roman" w:cs="Times New Roman"/>
          <w:sz w:val="20"/>
          <w:szCs w:val="20"/>
        </w:rPr>
        <w:t xml:space="preserve"> the ever-decreasing </w:t>
      </w:r>
      <w:r w:rsidR="00154D40" w:rsidRPr="00877DC8">
        <w:rPr>
          <w:rFonts w:ascii="Times New Roman" w:hAnsi="Times New Roman" w:cs="Times New Roman"/>
          <w:sz w:val="20"/>
          <w:szCs w:val="20"/>
        </w:rPr>
        <w:t>divide</w:t>
      </w:r>
      <w:r w:rsidR="0001377C" w:rsidRPr="00877DC8">
        <w:rPr>
          <w:rFonts w:ascii="Times New Roman" w:hAnsi="Times New Roman" w:cs="Times New Roman"/>
          <w:sz w:val="20"/>
          <w:szCs w:val="20"/>
        </w:rPr>
        <w:t xml:space="preserve"> between humans and animals.</w:t>
      </w:r>
    </w:p>
    <w:p w14:paraId="1495B021" w14:textId="77777777" w:rsidR="00521E29" w:rsidRDefault="00FE00D7" w:rsidP="00521E29">
      <w:pPr>
        <w:ind w:firstLine="720"/>
        <w:jc w:val="both"/>
        <w:rPr>
          <w:rFonts w:ascii="Times New Roman" w:hAnsi="Times New Roman" w:cs="Times New Roman"/>
          <w:sz w:val="20"/>
          <w:szCs w:val="20"/>
        </w:rPr>
      </w:pPr>
      <w:r w:rsidRPr="00877DC8">
        <w:rPr>
          <w:rFonts w:ascii="Times New Roman" w:hAnsi="Times New Roman" w:cs="Times New Roman"/>
          <w:sz w:val="20"/>
          <w:szCs w:val="20"/>
        </w:rPr>
        <w:lastRenderedPageBreak/>
        <w:t xml:space="preserve">Humans have made use of beasts in a range of ways – companionship, transportation, diet, and even as literary tropes. Because of this, animals have been one of the few constants throughout human history. </w:t>
      </w:r>
      <w:r w:rsidR="00C41EA4" w:rsidRPr="00877DC8">
        <w:rPr>
          <w:rFonts w:ascii="Times New Roman" w:hAnsi="Times New Roman" w:cs="Times New Roman"/>
          <w:sz w:val="20"/>
          <w:szCs w:val="20"/>
        </w:rPr>
        <w:t xml:space="preserve">Historian </w:t>
      </w:r>
      <w:r w:rsidRPr="00877DC8">
        <w:rPr>
          <w:rFonts w:ascii="Times New Roman" w:eastAsia="Calibri" w:hAnsi="Times New Roman" w:cs="Times New Roman"/>
          <w:sz w:val="20"/>
          <w:szCs w:val="20"/>
        </w:rPr>
        <w:t xml:space="preserve">Daniel Lord Smail states, “if humanity is the proper subject of history, as Linnaeus might well have counseled, then it stands to reason that the Paleolithic era, that long stretch of the Stone Age before the turn to agriculture, is part of our history” </w:t>
      </w:r>
      <w:r w:rsidR="00C41EA4" w:rsidRPr="00877DC8">
        <w:rPr>
          <w:rFonts w:ascii="Times New Roman" w:eastAsia="Calibri" w:hAnsi="Times New Roman" w:cs="Times New Roman"/>
          <w:sz w:val="20"/>
          <w:szCs w:val="20"/>
        </w:rPr>
        <w:t xml:space="preserve">(2008: 2). </w:t>
      </w:r>
      <w:r w:rsidRPr="00877DC8">
        <w:rPr>
          <w:rFonts w:ascii="Times New Roman" w:eastAsia="Calibri" w:hAnsi="Times New Roman" w:cs="Times New Roman"/>
          <w:sz w:val="20"/>
          <w:szCs w:val="20"/>
        </w:rPr>
        <w:t>To postulate continuity between oral composition of prehistory and humanistic historical writing suggests a catalyzing effect on culture. Semiotics, zoomorphic, and theriomorphic narratives of prehistory and antiquity suggest that complex political entities are not needed to reconstitute the lessons of the past that carry on in social memory.</w:t>
      </w:r>
      <w:r w:rsidRPr="00877DC8">
        <w:rPr>
          <w:rFonts w:ascii="Times New Roman" w:eastAsia="Times New Roman" w:hAnsi="Times New Roman" w:cs="Times New Roman"/>
          <w:color w:val="000000"/>
          <w:sz w:val="20"/>
          <w:szCs w:val="20"/>
          <w:shd w:val="clear" w:color="auto" w:fill="FFFFFF"/>
        </w:rPr>
        <w:t xml:space="preserve"> </w:t>
      </w:r>
      <w:r w:rsidR="009D40AE" w:rsidRPr="00877DC8">
        <w:rPr>
          <w:rFonts w:ascii="Times New Roman" w:hAnsi="Times New Roman" w:cs="Times New Roman"/>
          <w:sz w:val="20"/>
          <w:szCs w:val="20"/>
        </w:rPr>
        <w:t xml:space="preserve">Historian </w:t>
      </w:r>
      <w:r w:rsidR="00BC15BC" w:rsidRPr="00877DC8">
        <w:rPr>
          <w:rFonts w:ascii="Times New Roman" w:hAnsi="Times New Roman" w:cs="Times New Roman"/>
          <w:sz w:val="20"/>
          <w:szCs w:val="20"/>
        </w:rPr>
        <w:t xml:space="preserve">Hilda Kean </w:t>
      </w:r>
      <w:r w:rsidR="009D40AE" w:rsidRPr="00877DC8">
        <w:rPr>
          <w:rFonts w:ascii="Times New Roman" w:hAnsi="Times New Roman" w:cs="Times New Roman"/>
          <w:sz w:val="20"/>
          <w:szCs w:val="20"/>
        </w:rPr>
        <w:t>reflects</w:t>
      </w:r>
      <w:r w:rsidR="00BC15BC" w:rsidRPr="00877DC8">
        <w:rPr>
          <w:rFonts w:ascii="Times New Roman" w:hAnsi="Times New Roman" w:cs="Times New Roman"/>
          <w:sz w:val="20"/>
          <w:szCs w:val="20"/>
        </w:rPr>
        <w:t>,</w:t>
      </w:r>
      <w:r w:rsidR="009D40AE" w:rsidRPr="00453DD9">
        <w:rPr>
          <w:rFonts w:ascii="Times New Roman" w:hAnsi="Times New Roman" w:cs="Times New Roman"/>
          <w:sz w:val="20"/>
          <w:szCs w:val="20"/>
        </w:rPr>
        <w:t xml:space="preserve"> </w:t>
      </w:r>
      <w:r w:rsidR="00BC15BC" w:rsidRPr="00453DD9">
        <w:rPr>
          <w:rFonts w:ascii="Times New Roman" w:hAnsi="Times New Roman" w:cs="Times New Roman"/>
          <w:sz w:val="20"/>
          <w:szCs w:val="20"/>
        </w:rPr>
        <w:t xml:space="preserve">“Whether past lives become </w:t>
      </w:r>
      <w:r w:rsidR="00C144A4">
        <w:rPr>
          <w:rFonts w:ascii="Times New Roman" w:hAnsi="Times New Roman" w:cs="Times New Roman"/>
          <w:sz w:val="20"/>
          <w:szCs w:val="20"/>
        </w:rPr>
        <w:t>‘</w:t>
      </w:r>
      <w:r w:rsidR="00BC15BC" w:rsidRPr="00453DD9">
        <w:rPr>
          <w:rFonts w:ascii="Times New Roman" w:hAnsi="Times New Roman" w:cs="Times New Roman"/>
          <w:sz w:val="20"/>
          <w:szCs w:val="20"/>
        </w:rPr>
        <w:t>historical</w:t>
      </w:r>
      <w:r w:rsidR="00C144A4">
        <w:rPr>
          <w:rFonts w:ascii="Times New Roman" w:hAnsi="Times New Roman" w:cs="Times New Roman"/>
          <w:sz w:val="20"/>
          <w:szCs w:val="20"/>
        </w:rPr>
        <w:t>’</w:t>
      </w:r>
      <w:r w:rsidR="00C144A4" w:rsidRPr="00453DD9">
        <w:rPr>
          <w:rFonts w:ascii="Times New Roman" w:hAnsi="Times New Roman" w:cs="Times New Roman"/>
          <w:sz w:val="20"/>
          <w:szCs w:val="20"/>
        </w:rPr>
        <w:t xml:space="preserve"> </w:t>
      </w:r>
      <w:r w:rsidR="00BC15BC" w:rsidRPr="00453DD9">
        <w:rPr>
          <w:rFonts w:ascii="Times New Roman" w:hAnsi="Times New Roman" w:cs="Times New Roman"/>
          <w:sz w:val="20"/>
          <w:szCs w:val="20"/>
        </w:rPr>
        <w:t>lives depends not on the subjects themselves—be these animals or humans—but on those writing about them who then choose to construct a history”</w:t>
      </w:r>
      <w:r w:rsidR="00BC15BC" w:rsidRPr="00453DD9">
        <w:rPr>
          <w:rFonts w:ascii="Times New Roman" w:eastAsia="Times New Roman" w:hAnsi="Times New Roman" w:cs="Times New Roman"/>
          <w:color w:val="000000"/>
          <w:sz w:val="20"/>
          <w:szCs w:val="20"/>
          <w:shd w:val="clear" w:color="auto" w:fill="FFFFFF"/>
        </w:rPr>
        <w:t xml:space="preserve"> </w:t>
      </w:r>
      <w:r w:rsidR="009D40AE" w:rsidRPr="00453DD9">
        <w:rPr>
          <w:rFonts w:ascii="Times New Roman" w:hAnsi="Times New Roman" w:cs="Times New Roman"/>
          <w:sz w:val="20"/>
          <w:szCs w:val="20"/>
        </w:rPr>
        <w:t xml:space="preserve">(2012: 60). </w:t>
      </w:r>
    </w:p>
    <w:p w14:paraId="47D5BCDD" w14:textId="182FB75A" w:rsidR="00FE00D7" w:rsidRPr="00453DD9" w:rsidRDefault="00D4259D" w:rsidP="00521E29">
      <w:pPr>
        <w:ind w:firstLine="720"/>
        <w:jc w:val="both"/>
        <w:rPr>
          <w:rFonts w:ascii="Times New Roman" w:hAnsi="Times New Roman" w:cs="Times New Roman"/>
          <w:sz w:val="20"/>
          <w:szCs w:val="20"/>
        </w:rPr>
      </w:pPr>
      <w:r>
        <w:rPr>
          <w:rFonts w:ascii="Times New Roman" w:hAnsi="Times New Roman" w:cs="Times New Roman"/>
          <w:sz w:val="20"/>
          <w:szCs w:val="20"/>
        </w:rPr>
        <w:t xml:space="preserve">For instance, </w:t>
      </w:r>
      <w:r w:rsidR="00B0272A">
        <w:rPr>
          <w:rFonts w:ascii="Times New Roman" w:hAnsi="Times New Roman" w:cs="Times New Roman"/>
          <w:sz w:val="20"/>
          <w:szCs w:val="20"/>
        </w:rPr>
        <w:t>beginning roughly 12,500 years ago during the Neolithic Revolution,</w:t>
      </w:r>
      <w:r w:rsidR="00B0272A" w:rsidRPr="00453DD9">
        <w:rPr>
          <w:rFonts w:ascii="Times New Roman" w:hAnsi="Times New Roman" w:cs="Times New Roman"/>
          <w:sz w:val="20"/>
          <w:szCs w:val="20"/>
        </w:rPr>
        <w:t xml:space="preserve"> </w:t>
      </w:r>
      <w:r w:rsidRPr="00453DD9">
        <w:rPr>
          <w:rFonts w:ascii="Times New Roman" w:hAnsi="Times New Roman" w:cs="Times New Roman"/>
          <w:sz w:val="20"/>
          <w:szCs w:val="20"/>
        </w:rPr>
        <w:t xml:space="preserve">it became more practical to </w:t>
      </w:r>
      <w:r w:rsidR="00B0272A">
        <w:rPr>
          <w:rFonts w:ascii="Times New Roman" w:hAnsi="Times New Roman" w:cs="Times New Roman"/>
          <w:sz w:val="20"/>
          <w:szCs w:val="20"/>
        </w:rPr>
        <w:t xml:space="preserve">permanently </w:t>
      </w:r>
      <w:r w:rsidRPr="00453DD9">
        <w:rPr>
          <w:rFonts w:ascii="Times New Roman" w:hAnsi="Times New Roman" w:cs="Times New Roman"/>
          <w:sz w:val="20"/>
          <w:szCs w:val="20"/>
        </w:rPr>
        <w:t xml:space="preserve">keep </w:t>
      </w:r>
      <w:r>
        <w:rPr>
          <w:rFonts w:ascii="Times New Roman" w:hAnsi="Times New Roman" w:cs="Times New Roman"/>
          <w:sz w:val="20"/>
          <w:szCs w:val="20"/>
        </w:rPr>
        <w:t>animals</w:t>
      </w:r>
      <w:r w:rsidRPr="00453DD9">
        <w:rPr>
          <w:rFonts w:ascii="Times New Roman" w:hAnsi="Times New Roman" w:cs="Times New Roman"/>
          <w:sz w:val="20"/>
          <w:szCs w:val="20"/>
        </w:rPr>
        <w:t xml:space="preserve"> close at hand</w:t>
      </w:r>
      <w:r w:rsidR="00B0272A">
        <w:rPr>
          <w:rFonts w:ascii="Times New Roman" w:hAnsi="Times New Roman" w:cs="Times New Roman"/>
          <w:sz w:val="20"/>
          <w:szCs w:val="20"/>
        </w:rPr>
        <w:t>, and</w:t>
      </w:r>
      <w:r>
        <w:rPr>
          <w:rFonts w:ascii="Times New Roman" w:hAnsi="Times New Roman" w:cs="Times New Roman"/>
          <w:sz w:val="20"/>
          <w:szCs w:val="20"/>
        </w:rPr>
        <w:t xml:space="preserve"> a</w:t>
      </w:r>
      <w:r w:rsidRPr="00453DD9">
        <w:rPr>
          <w:rFonts w:ascii="Times New Roman" w:hAnsi="Times New Roman" w:cs="Times New Roman"/>
          <w:sz w:val="20"/>
          <w:szCs w:val="20"/>
        </w:rPr>
        <w:t xml:space="preserve">nimals have been living near to humans ever </w:t>
      </w:r>
      <w:r>
        <w:rPr>
          <w:rFonts w:ascii="Times New Roman" w:hAnsi="Times New Roman" w:cs="Times New Roman"/>
          <w:sz w:val="20"/>
          <w:szCs w:val="20"/>
        </w:rPr>
        <w:t>since.</w:t>
      </w:r>
      <w:r w:rsidR="00521E29">
        <w:rPr>
          <w:rFonts w:ascii="Times New Roman" w:hAnsi="Times New Roman" w:cs="Times New Roman"/>
          <w:sz w:val="20"/>
          <w:szCs w:val="20"/>
        </w:rPr>
        <w:t xml:space="preserve"> </w:t>
      </w:r>
      <w:r w:rsidR="00FE00D7" w:rsidRPr="00453DD9">
        <w:rPr>
          <w:rFonts w:ascii="Times New Roman" w:hAnsi="Times New Roman" w:cs="Times New Roman"/>
          <w:sz w:val="20"/>
          <w:szCs w:val="20"/>
        </w:rPr>
        <w:t>As prehistory marched into written history</w:t>
      </w:r>
      <w:r w:rsidR="00CE3D67" w:rsidRPr="00453DD9">
        <w:rPr>
          <w:rFonts w:ascii="Times New Roman" w:hAnsi="Times New Roman" w:cs="Times New Roman"/>
          <w:sz w:val="20"/>
          <w:szCs w:val="20"/>
        </w:rPr>
        <w:t xml:space="preserve">, </w:t>
      </w:r>
      <w:r w:rsidR="00FE00D7" w:rsidRPr="00453DD9">
        <w:rPr>
          <w:rFonts w:ascii="Times New Roman" w:hAnsi="Times New Roman" w:cs="Times New Roman"/>
          <w:sz w:val="20"/>
          <w:szCs w:val="20"/>
        </w:rPr>
        <w:t xml:space="preserve">animals became more prominent in figurative representation and </w:t>
      </w:r>
      <w:r w:rsidR="00CB1F27" w:rsidRPr="00453DD9">
        <w:rPr>
          <w:rFonts w:ascii="Times New Roman" w:hAnsi="Times New Roman" w:cs="Times New Roman"/>
          <w:sz w:val="20"/>
          <w:szCs w:val="20"/>
        </w:rPr>
        <w:t>instruments of</w:t>
      </w:r>
      <w:r w:rsidR="00FE00D7" w:rsidRPr="00453DD9">
        <w:rPr>
          <w:rFonts w:ascii="Times New Roman" w:hAnsi="Times New Roman" w:cs="Times New Roman"/>
          <w:sz w:val="20"/>
          <w:szCs w:val="20"/>
        </w:rPr>
        <w:t xml:space="preserve"> education</w:t>
      </w:r>
      <w:r w:rsidR="005C2AB2" w:rsidRPr="00453DD9">
        <w:rPr>
          <w:rFonts w:ascii="Times New Roman" w:hAnsi="Times New Roman" w:cs="Times New Roman"/>
          <w:sz w:val="20"/>
          <w:szCs w:val="20"/>
        </w:rPr>
        <w:t xml:space="preserve"> (e.g., bestiaries and fables)</w:t>
      </w:r>
      <w:r w:rsidR="00FE00D7" w:rsidRPr="00453DD9">
        <w:rPr>
          <w:rFonts w:ascii="Times New Roman" w:hAnsi="Times New Roman" w:cs="Times New Roman"/>
          <w:sz w:val="20"/>
          <w:szCs w:val="20"/>
        </w:rPr>
        <w:t xml:space="preserve">. In addition, throughout </w:t>
      </w:r>
      <w:r w:rsidR="00C144A4">
        <w:rPr>
          <w:rFonts w:ascii="Times New Roman" w:hAnsi="Times New Roman" w:cs="Times New Roman"/>
          <w:sz w:val="20"/>
          <w:szCs w:val="20"/>
        </w:rPr>
        <w:t>early</w:t>
      </w:r>
      <w:r w:rsidR="00C144A4" w:rsidRPr="00453DD9">
        <w:rPr>
          <w:rFonts w:ascii="Times New Roman" w:hAnsi="Times New Roman" w:cs="Times New Roman"/>
          <w:sz w:val="20"/>
          <w:szCs w:val="20"/>
        </w:rPr>
        <w:t xml:space="preserve"> </w:t>
      </w:r>
      <w:r w:rsidR="00FE00D7" w:rsidRPr="00453DD9">
        <w:rPr>
          <w:rFonts w:ascii="Times New Roman" w:hAnsi="Times New Roman" w:cs="Times New Roman"/>
          <w:sz w:val="20"/>
          <w:szCs w:val="20"/>
        </w:rPr>
        <w:t xml:space="preserve">history and the </w:t>
      </w:r>
      <w:r w:rsidR="005C2AB2" w:rsidRPr="00453DD9">
        <w:rPr>
          <w:rFonts w:ascii="Times New Roman" w:hAnsi="Times New Roman" w:cs="Times New Roman"/>
          <w:sz w:val="20"/>
          <w:szCs w:val="20"/>
        </w:rPr>
        <w:t>Medieval</w:t>
      </w:r>
      <w:r w:rsidR="00FE00D7" w:rsidRPr="00453DD9">
        <w:rPr>
          <w:rFonts w:ascii="Times New Roman" w:hAnsi="Times New Roman" w:cs="Times New Roman"/>
          <w:sz w:val="20"/>
          <w:szCs w:val="20"/>
        </w:rPr>
        <w:t xml:space="preserve"> Ages, animals were often considered more prized than they are now, both in a monetary and metaphorical sense. Humans were in closer contact to creatures and relied on them more </w:t>
      </w:r>
      <w:r w:rsidR="00CE3D67" w:rsidRPr="00453DD9">
        <w:rPr>
          <w:rFonts w:ascii="Times New Roman" w:hAnsi="Times New Roman" w:cs="Times New Roman"/>
          <w:sz w:val="20"/>
          <w:szCs w:val="20"/>
        </w:rPr>
        <w:t xml:space="preserve">in </w:t>
      </w:r>
      <w:r w:rsidR="00FE00D7" w:rsidRPr="00453DD9">
        <w:rPr>
          <w:rFonts w:ascii="Times New Roman" w:hAnsi="Times New Roman" w:cs="Times New Roman"/>
          <w:sz w:val="20"/>
          <w:szCs w:val="20"/>
        </w:rPr>
        <w:t>their daily</w:t>
      </w:r>
      <w:r w:rsidR="007D61FE" w:rsidRPr="00453DD9">
        <w:rPr>
          <w:rFonts w:ascii="Times New Roman" w:hAnsi="Times New Roman" w:cs="Times New Roman"/>
          <w:sz w:val="20"/>
          <w:szCs w:val="20"/>
        </w:rPr>
        <w:t xml:space="preserve"> </w:t>
      </w:r>
      <w:r w:rsidR="00FE00D7" w:rsidRPr="00453DD9">
        <w:rPr>
          <w:rFonts w:ascii="Times New Roman" w:hAnsi="Times New Roman" w:cs="Times New Roman"/>
          <w:sz w:val="20"/>
          <w:szCs w:val="20"/>
        </w:rPr>
        <w:t xml:space="preserve">lives. </w:t>
      </w:r>
      <w:r w:rsidR="00453DD9">
        <w:rPr>
          <w:rFonts w:ascii="Times New Roman" w:hAnsi="Times New Roman" w:cs="Times New Roman"/>
          <w:sz w:val="20"/>
          <w:szCs w:val="20"/>
        </w:rPr>
        <w:t>T</w:t>
      </w:r>
      <w:r w:rsidR="00FE00D7" w:rsidRPr="00453DD9">
        <w:rPr>
          <w:rFonts w:ascii="Times New Roman" w:hAnsi="Times New Roman" w:cs="Times New Roman"/>
          <w:sz w:val="20"/>
          <w:szCs w:val="20"/>
        </w:rPr>
        <w:t>he</w:t>
      </w:r>
      <w:r w:rsidR="00453DD9">
        <w:rPr>
          <w:rFonts w:ascii="Times New Roman" w:hAnsi="Times New Roman" w:cs="Times New Roman"/>
          <w:sz w:val="20"/>
          <w:szCs w:val="20"/>
        </w:rPr>
        <w:t xml:space="preserve"> result of this</w:t>
      </w:r>
      <w:r w:rsidR="00FE00D7" w:rsidRPr="00453DD9">
        <w:rPr>
          <w:rFonts w:ascii="Times New Roman" w:hAnsi="Times New Roman" w:cs="Times New Roman"/>
          <w:sz w:val="20"/>
          <w:szCs w:val="20"/>
        </w:rPr>
        <w:t xml:space="preserve"> close connection to the animals of this period</w:t>
      </w:r>
      <w:r w:rsidR="00521E29">
        <w:rPr>
          <w:rFonts w:ascii="Times New Roman" w:hAnsi="Times New Roman" w:cs="Times New Roman"/>
          <w:sz w:val="20"/>
          <w:szCs w:val="20"/>
        </w:rPr>
        <w:t>:</w:t>
      </w:r>
      <w:r w:rsidR="00FE00D7" w:rsidRPr="00453DD9">
        <w:rPr>
          <w:rFonts w:ascii="Times New Roman" w:hAnsi="Times New Roman" w:cs="Times New Roman"/>
          <w:sz w:val="20"/>
          <w:szCs w:val="20"/>
        </w:rPr>
        <w:t xml:space="preserve"> a sense of meaning and importance accompanied the creatures. </w:t>
      </w:r>
    </w:p>
    <w:p w14:paraId="006B7208" w14:textId="5ABD80F8" w:rsidR="00973C69" w:rsidRPr="00453DD9" w:rsidRDefault="0021369B" w:rsidP="00371E14">
      <w:pPr>
        <w:ind w:firstLine="720"/>
        <w:jc w:val="both"/>
        <w:rPr>
          <w:rFonts w:ascii="Times New Roman" w:hAnsi="Times New Roman" w:cs="Times New Roman"/>
          <w:sz w:val="20"/>
          <w:szCs w:val="20"/>
        </w:rPr>
      </w:pPr>
      <w:r w:rsidRPr="00453DD9">
        <w:rPr>
          <w:rFonts w:ascii="Times New Roman" w:hAnsi="Times New Roman" w:cs="Times New Roman"/>
          <w:sz w:val="20"/>
          <w:szCs w:val="20"/>
        </w:rPr>
        <w:t xml:space="preserve">In </w:t>
      </w:r>
      <w:r w:rsidRPr="00453DD9">
        <w:rPr>
          <w:rFonts w:ascii="Times New Roman" w:hAnsi="Times New Roman" w:cs="Times New Roman"/>
          <w:i/>
          <w:sz w:val="20"/>
          <w:szCs w:val="20"/>
        </w:rPr>
        <w:t>Hunters, Herders, and Hamburgers: The Past and Future of Human-Animal Relationships,</w:t>
      </w:r>
      <w:r w:rsidRPr="00453DD9">
        <w:rPr>
          <w:rFonts w:ascii="Times New Roman" w:hAnsi="Times New Roman" w:cs="Times New Roman"/>
          <w:sz w:val="20"/>
          <w:szCs w:val="20"/>
        </w:rPr>
        <w:t xml:space="preserve"> </w:t>
      </w:r>
      <w:r w:rsidR="00973C69" w:rsidRPr="00453DD9">
        <w:rPr>
          <w:rFonts w:ascii="Times New Roman" w:hAnsi="Times New Roman" w:cs="Times New Roman"/>
          <w:sz w:val="20"/>
          <w:szCs w:val="20"/>
        </w:rPr>
        <w:t>historian Richard Bulliet identifies four stages in the history of human-animal relationships: 1) separation – when our human ancestors became self-aware as a distinct species; 2) pre-domesticity – when humans thought of animals as objects for artwork, story-telling, and religious reverence; 3) domesticity – when humans protected, bred, and used tame animals for meat, milk, work, and other uses; 4) post-domesticity – the current situation in the U.S., characterized by a physical and psychological separation from the animals from which we derive food and clothing, but a close emotional connection with pets. This last phase is also characterized by feelings of guilt and avoidance regarding the industrial processes by which meat and animal products are produced</w:t>
      </w:r>
      <w:r w:rsidRPr="00453DD9">
        <w:rPr>
          <w:rFonts w:ascii="Times New Roman" w:hAnsi="Times New Roman" w:cs="Times New Roman"/>
          <w:sz w:val="20"/>
          <w:szCs w:val="20"/>
        </w:rPr>
        <w:t>. Bulliet mainly focuses on America, and explains that the contemporary state of postdomesticity allows humanity to distance itself, “both physically and psychologically, from the animals that produce the food, fiber, and hides they depend on…Yet they maintain very close relationships with companion animals—pets—often relating to them as if they were human”</w:t>
      </w:r>
      <w:r w:rsidR="00883760" w:rsidRPr="00453DD9">
        <w:rPr>
          <w:rFonts w:ascii="Times New Roman" w:hAnsi="Times New Roman" w:cs="Times New Roman"/>
          <w:sz w:val="20"/>
          <w:szCs w:val="20"/>
        </w:rPr>
        <w:t xml:space="preserve"> (2007: 3).</w:t>
      </w:r>
      <w:r w:rsidRPr="00453DD9">
        <w:rPr>
          <w:rFonts w:ascii="Times New Roman" w:hAnsi="Times New Roman" w:cs="Times New Roman"/>
          <w:sz w:val="20"/>
          <w:szCs w:val="20"/>
        </w:rPr>
        <w:t xml:space="preserve"> The book explores our current era of postdomesticity and argues that although humans remain dependent on animal products, they do not have any desire, ethically or otherwise, to </w:t>
      </w:r>
      <w:r w:rsidR="00C144A4">
        <w:rPr>
          <w:rFonts w:ascii="Times New Roman" w:hAnsi="Times New Roman" w:cs="Times New Roman"/>
          <w:sz w:val="20"/>
          <w:szCs w:val="20"/>
        </w:rPr>
        <w:t>be involved</w:t>
      </w:r>
      <w:r w:rsidRPr="00453DD9">
        <w:rPr>
          <w:rFonts w:ascii="Times New Roman" w:hAnsi="Times New Roman" w:cs="Times New Roman"/>
          <w:sz w:val="20"/>
          <w:szCs w:val="20"/>
        </w:rPr>
        <w:t xml:space="preserve"> with the processing and production of these items. The social and technological developments of industrialized nations have divided the animal side of the animal-human relationship into either companion animals or other, where the </w:t>
      </w:r>
      <w:r w:rsidR="00C144A4">
        <w:rPr>
          <w:rFonts w:ascii="Times New Roman" w:hAnsi="Times New Roman" w:cs="Times New Roman"/>
          <w:sz w:val="20"/>
          <w:szCs w:val="20"/>
        </w:rPr>
        <w:t>latter</w:t>
      </w:r>
      <w:r w:rsidR="00C144A4" w:rsidRPr="00453DD9">
        <w:rPr>
          <w:rFonts w:ascii="Times New Roman" w:hAnsi="Times New Roman" w:cs="Times New Roman"/>
          <w:sz w:val="20"/>
          <w:szCs w:val="20"/>
        </w:rPr>
        <w:t xml:space="preserve"> </w:t>
      </w:r>
      <w:r w:rsidRPr="00453DD9">
        <w:rPr>
          <w:rFonts w:ascii="Times New Roman" w:hAnsi="Times New Roman" w:cs="Times New Roman"/>
          <w:sz w:val="20"/>
          <w:szCs w:val="20"/>
        </w:rPr>
        <w:t xml:space="preserve">is disregarded and not considered. </w:t>
      </w:r>
    </w:p>
    <w:p w14:paraId="44338AD7" w14:textId="1A1B06FE" w:rsidR="00973C69" w:rsidRPr="00453DD9" w:rsidRDefault="00973C69" w:rsidP="00371E14">
      <w:pPr>
        <w:ind w:firstLine="720"/>
        <w:jc w:val="both"/>
        <w:rPr>
          <w:rFonts w:ascii="Times New Roman" w:hAnsi="Times New Roman" w:cs="Times New Roman"/>
          <w:sz w:val="20"/>
          <w:szCs w:val="20"/>
        </w:rPr>
      </w:pPr>
      <w:r w:rsidRPr="00453DD9">
        <w:rPr>
          <w:rFonts w:ascii="Times New Roman" w:hAnsi="Times New Roman" w:cs="Times New Roman"/>
          <w:sz w:val="20"/>
          <w:szCs w:val="20"/>
        </w:rPr>
        <w:t xml:space="preserve">Similar to early anthropologists’ evolutionary models (i.e., Lewis Henry Morgan and Edward B. Tylor), Bulliet’s suggestion of human social evolution following a neat path or even a kind of universal shift in consciousness is troublesome.  However, the point </w:t>
      </w:r>
      <w:r w:rsidRPr="00521E29">
        <w:rPr>
          <w:rFonts w:ascii="Times New Roman" w:hAnsi="Times New Roman" w:cs="Times New Roman"/>
          <w:sz w:val="20"/>
          <w:szCs w:val="20"/>
        </w:rPr>
        <w:t>here</w:t>
      </w:r>
      <w:r w:rsidRPr="00453DD9">
        <w:rPr>
          <w:rFonts w:ascii="Times New Roman" w:hAnsi="Times New Roman" w:cs="Times New Roman"/>
          <w:sz w:val="20"/>
          <w:szCs w:val="20"/>
        </w:rPr>
        <w:t xml:space="preserve"> is not to debate whether Bulliet is correct </w:t>
      </w:r>
      <w:r w:rsidRPr="0026277C">
        <w:rPr>
          <w:rFonts w:ascii="Times New Roman" w:hAnsi="Times New Roman" w:cs="Times New Roman"/>
          <w:strike/>
          <w:sz w:val="20"/>
          <w:szCs w:val="20"/>
          <w:rPrChange w:id="16" w:author="Mat Sargent" w:date="2023-12-08T22:53:00Z">
            <w:rPr>
              <w:rFonts w:ascii="Times New Roman" w:hAnsi="Times New Roman" w:cs="Times New Roman"/>
              <w:sz w:val="20"/>
              <w:szCs w:val="20"/>
            </w:rPr>
          </w:rPrChange>
        </w:rPr>
        <w:t>or not</w:t>
      </w:r>
      <w:r w:rsidRPr="00453DD9">
        <w:rPr>
          <w:rFonts w:ascii="Times New Roman" w:hAnsi="Times New Roman" w:cs="Times New Roman"/>
          <w:sz w:val="20"/>
          <w:szCs w:val="20"/>
        </w:rPr>
        <w:t xml:space="preserve">, but to stress how enticing these teleological models of Western discourse and urbanization on understanding human origins and, by extension, our relationship is with other animals are. </w:t>
      </w:r>
    </w:p>
    <w:p w14:paraId="0BDA48E0" w14:textId="29BE4548" w:rsidR="0021369B" w:rsidRPr="00453DD9" w:rsidRDefault="0021369B" w:rsidP="00371E14">
      <w:pPr>
        <w:ind w:firstLine="720"/>
        <w:jc w:val="both"/>
        <w:rPr>
          <w:rFonts w:ascii="Times New Roman" w:hAnsi="Times New Roman" w:cs="Times New Roman"/>
          <w:sz w:val="20"/>
          <w:szCs w:val="20"/>
        </w:rPr>
      </w:pPr>
      <w:r w:rsidRPr="00453DD9">
        <w:rPr>
          <w:rFonts w:ascii="Times New Roman" w:hAnsi="Times New Roman" w:cs="Times New Roman"/>
          <w:sz w:val="20"/>
          <w:szCs w:val="20"/>
        </w:rPr>
        <w:t xml:space="preserve">According to </w:t>
      </w:r>
      <w:r w:rsidR="00973C69" w:rsidRPr="00453DD9">
        <w:rPr>
          <w:rFonts w:ascii="Times New Roman" w:hAnsi="Times New Roman" w:cs="Times New Roman"/>
          <w:sz w:val="20"/>
          <w:szCs w:val="20"/>
        </w:rPr>
        <w:t xml:space="preserve">anthrozoologist </w:t>
      </w:r>
      <w:r w:rsidRPr="00453DD9">
        <w:rPr>
          <w:rFonts w:ascii="Times New Roman" w:hAnsi="Times New Roman" w:cs="Times New Roman"/>
          <w:sz w:val="20"/>
          <w:szCs w:val="20"/>
        </w:rPr>
        <w:t>Margo DeMello, “one of the most important criteria for being a pet is having a name because having a name symbolically and literally incorporates that animal in the human domestic sphere” (2012: 156)</w:t>
      </w:r>
      <w:r w:rsidR="00883760" w:rsidRPr="00453DD9">
        <w:rPr>
          <w:rFonts w:ascii="Times New Roman" w:hAnsi="Times New Roman" w:cs="Times New Roman"/>
          <w:sz w:val="20"/>
          <w:szCs w:val="20"/>
        </w:rPr>
        <w:t>.</w:t>
      </w:r>
      <w:r w:rsidRPr="00453DD9">
        <w:rPr>
          <w:rFonts w:ascii="Times New Roman" w:hAnsi="Times New Roman" w:cs="Times New Roman"/>
          <w:sz w:val="20"/>
          <w:szCs w:val="20"/>
        </w:rPr>
        <w:t xml:space="preserve"> This allows communication with the animal—understood or not—and develops a social contract that builds a relationship with the </w:t>
      </w:r>
      <w:r w:rsidR="00025099">
        <w:rPr>
          <w:rFonts w:ascii="Times New Roman" w:hAnsi="Times New Roman" w:cs="Times New Roman"/>
          <w:sz w:val="20"/>
          <w:szCs w:val="20"/>
        </w:rPr>
        <w:t>them</w:t>
      </w:r>
      <w:r w:rsidRPr="00453DD9">
        <w:rPr>
          <w:rFonts w:ascii="Times New Roman" w:hAnsi="Times New Roman" w:cs="Times New Roman"/>
          <w:sz w:val="20"/>
          <w:szCs w:val="20"/>
        </w:rPr>
        <w:t xml:space="preserve">. </w:t>
      </w:r>
      <w:r w:rsidR="0017145E" w:rsidRPr="00453DD9">
        <w:rPr>
          <w:rFonts w:ascii="Times New Roman" w:hAnsi="Times New Roman" w:cs="Times New Roman"/>
          <w:sz w:val="20"/>
          <w:szCs w:val="20"/>
        </w:rPr>
        <w:t>T</w:t>
      </w:r>
      <w:r w:rsidRPr="00453DD9">
        <w:rPr>
          <w:rFonts w:ascii="Times New Roman" w:hAnsi="Times New Roman" w:cs="Times New Roman"/>
          <w:sz w:val="20"/>
          <w:szCs w:val="20"/>
        </w:rPr>
        <w:t>he modern public opinion regarding companion animals must dictate a reconciliation between humans and nonhuman</w:t>
      </w:r>
      <w:r w:rsidR="00025099">
        <w:rPr>
          <w:rFonts w:ascii="Times New Roman" w:hAnsi="Times New Roman" w:cs="Times New Roman"/>
          <w:sz w:val="20"/>
          <w:szCs w:val="20"/>
        </w:rPr>
        <w:t xml:space="preserve">s, </w:t>
      </w:r>
      <w:r w:rsidRPr="00453DD9">
        <w:rPr>
          <w:rFonts w:ascii="Times New Roman" w:hAnsi="Times New Roman" w:cs="Times New Roman"/>
          <w:sz w:val="20"/>
          <w:szCs w:val="20"/>
        </w:rPr>
        <w:t xml:space="preserve">and suggest a different kind of connection is forming.  </w:t>
      </w:r>
      <w:r w:rsidRPr="00453DD9">
        <w:rPr>
          <w:rFonts w:ascii="Times New Roman" w:hAnsi="Times New Roman" w:cs="Times New Roman"/>
          <w:sz w:val="20"/>
          <w:szCs w:val="20"/>
        </w:rPr>
        <w:tab/>
      </w:r>
    </w:p>
    <w:p w14:paraId="71345FFC" w14:textId="77B4BED0" w:rsidR="00E06D19" w:rsidRDefault="0017145E" w:rsidP="00C276D6">
      <w:pPr>
        <w:ind w:firstLine="720"/>
        <w:jc w:val="both"/>
        <w:rPr>
          <w:rFonts w:ascii="Times New Roman" w:hAnsi="Times New Roman" w:cs="Times New Roman"/>
          <w:sz w:val="20"/>
          <w:szCs w:val="20"/>
        </w:rPr>
      </w:pPr>
      <w:r w:rsidRPr="00453DD9">
        <w:rPr>
          <w:rFonts w:ascii="Times New Roman" w:hAnsi="Times New Roman" w:cs="Times New Roman"/>
          <w:sz w:val="20"/>
          <w:szCs w:val="20"/>
        </w:rPr>
        <w:t>However, t</w:t>
      </w:r>
      <w:r w:rsidR="00F40B6D" w:rsidRPr="00453DD9">
        <w:rPr>
          <w:rFonts w:ascii="Times New Roman" w:hAnsi="Times New Roman" w:cs="Times New Roman"/>
          <w:sz w:val="20"/>
          <w:szCs w:val="20"/>
        </w:rPr>
        <w:t xml:space="preserve">he discourse on the origins of animal domestication tends to focus on </w:t>
      </w:r>
      <w:r w:rsidR="00611429" w:rsidRPr="00453DD9">
        <w:rPr>
          <w:rFonts w:ascii="Times New Roman" w:hAnsi="Times New Roman" w:cs="Times New Roman"/>
          <w:sz w:val="20"/>
          <w:szCs w:val="20"/>
        </w:rPr>
        <w:t>“</w:t>
      </w:r>
      <w:r w:rsidR="00F40B6D" w:rsidRPr="00453DD9">
        <w:rPr>
          <w:rFonts w:ascii="Times New Roman" w:hAnsi="Times New Roman" w:cs="Times New Roman"/>
          <w:sz w:val="20"/>
          <w:szCs w:val="20"/>
        </w:rPr>
        <w:t>the issue of intentionality</w:t>
      </w:r>
      <w:r w:rsidR="00611429" w:rsidRPr="00453DD9">
        <w:rPr>
          <w:rFonts w:ascii="Times New Roman" w:hAnsi="Times New Roman" w:cs="Times New Roman"/>
          <w:sz w:val="20"/>
          <w:szCs w:val="20"/>
        </w:rPr>
        <w:t>”</w:t>
      </w:r>
      <w:r w:rsidR="00F40B6D" w:rsidRPr="00453DD9">
        <w:rPr>
          <w:rFonts w:ascii="Times New Roman" w:hAnsi="Times New Roman" w:cs="Times New Roman"/>
          <w:sz w:val="20"/>
          <w:szCs w:val="20"/>
        </w:rPr>
        <w:t xml:space="preserve">—the degree to which domestication was the product of deliberate human choice (Trut 1999: 16).  Whether this choice was deliberate or not, the domestication of plants and animals marked a major evolutionary transition in human history. </w:t>
      </w:r>
      <w:r w:rsidR="001C383C" w:rsidRPr="00453DD9">
        <w:rPr>
          <w:rFonts w:ascii="Times New Roman" w:hAnsi="Times New Roman" w:cs="Times New Roman"/>
          <w:sz w:val="20"/>
          <w:szCs w:val="20"/>
        </w:rPr>
        <w:t xml:space="preserve">Geographer </w:t>
      </w:r>
      <w:r w:rsidR="00F40B6D" w:rsidRPr="00453DD9">
        <w:rPr>
          <w:rFonts w:ascii="Times New Roman" w:hAnsi="Times New Roman" w:cs="Times New Roman"/>
          <w:sz w:val="20"/>
          <w:szCs w:val="20"/>
        </w:rPr>
        <w:t xml:space="preserve">Emma R. Power </w:t>
      </w:r>
      <w:r w:rsidR="00C276D6">
        <w:rPr>
          <w:rFonts w:ascii="Times New Roman" w:hAnsi="Times New Roman" w:cs="Times New Roman"/>
          <w:sz w:val="20"/>
          <w:szCs w:val="20"/>
        </w:rPr>
        <w:t>suggests that</w:t>
      </w:r>
      <w:r w:rsidR="00F40B6D" w:rsidRPr="00453DD9">
        <w:rPr>
          <w:rFonts w:ascii="Times New Roman" w:hAnsi="Times New Roman" w:cs="Times New Roman"/>
          <w:sz w:val="20"/>
          <w:szCs w:val="20"/>
        </w:rPr>
        <w:t xml:space="preserve"> </w:t>
      </w:r>
      <w:r w:rsidR="00C276D6">
        <w:rPr>
          <w:rFonts w:ascii="Times New Roman" w:hAnsi="Times New Roman" w:cs="Times New Roman"/>
          <w:sz w:val="20"/>
          <w:szCs w:val="20"/>
        </w:rPr>
        <w:t>o</w:t>
      </w:r>
      <w:r w:rsidR="00C276D6" w:rsidRPr="00C276D6">
        <w:rPr>
          <w:rFonts w:ascii="Times New Roman" w:hAnsi="Times New Roman" w:cs="Times New Roman"/>
          <w:sz w:val="20"/>
          <w:szCs w:val="20"/>
        </w:rPr>
        <w:t>ne important way that humans have asserted our authority over nature—including the nature of nonhuman entities and the human body—is through the process of domestication. Most frequently,</w:t>
      </w:r>
      <w:r w:rsidR="00C276D6">
        <w:rPr>
          <w:rFonts w:ascii="Times New Roman" w:hAnsi="Times New Roman" w:cs="Times New Roman"/>
          <w:sz w:val="20"/>
          <w:szCs w:val="20"/>
        </w:rPr>
        <w:t xml:space="preserve"> she continues, is that</w:t>
      </w:r>
      <w:r w:rsidR="00C276D6" w:rsidRPr="00C276D6">
        <w:rPr>
          <w:rFonts w:ascii="Times New Roman" w:hAnsi="Times New Roman" w:cs="Times New Roman"/>
          <w:sz w:val="20"/>
          <w:szCs w:val="20"/>
        </w:rPr>
        <w:t xml:space="preserve"> it has been studied as a historical biological and cultural process that brought in and reshaped the </w:t>
      </w:r>
      <w:r w:rsidR="00C276D6">
        <w:rPr>
          <w:rFonts w:ascii="Times New Roman" w:hAnsi="Times New Roman" w:cs="Times New Roman"/>
          <w:sz w:val="20"/>
          <w:szCs w:val="20"/>
        </w:rPr>
        <w:t>“</w:t>
      </w:r>
      <w:r w:rsidR="00C276D6" w:rsidRPr="00C276D6">
        <w:rPr>
          <w:rFonts w:ascii="Times New Roman" w:hAnsi="Times New Roman" w:cs="Times New Roman"/>
          <w:sz w:val="20"/>
          <w:szCs w:val="20"/>
        </w:rPr>
        <w:t>wildness</w:t>
      </w:r>
      <w:r w:rsidR="00C276D6">
        <w:rPr>
          <w:rFonts w:ascii="Times New Roman" w:hAnsi="Times New Roman" w:cs="Times New Roman"/>
          <w:sz w:val="20"/>
          <w:szCs w:val="20"/>
        </w:rPr>
        <w:t>”</w:t>
      </w:r>
      <w:r w:rsidR="00C276D6" w:rsidRPr="00C276D6">
        <w:rPr>
          <w:rFonts w:ascii="Times New Roman" w:hAnsi="Times New Roman" w:cs="Times New Roman"/>
          <w:sz w:val="20"/>
          <w:szCs w:val="20"/>
        </w:rPr>
        <w:t xml:space="preserve"> of plants and animals to reflect human culture through selective breeding and integration into human social structures</w:t>
      </w:r>
      <w:r w:rsidR="00F40B6D" w:rsidRPr="00453DD9">
        <w:rPr>
          <w:rFonts w:ascii="Times New Roman" w:hAnsi="Times New Roman" w:cs="Times New Roman"/>
          <w:sz w:val="20"/>
          <w:szCs w:val="20"/>
        </w:rPr>
        <w:t xml:space="preserve"> </w:t>
      </w:r>
      <w:r w:rsidR="00FD0362" w:rsidRPr="00453DD9">
        <w:rPr>
          <w:rFonts w:ascii="Times New Roman" w:hAnsi="Times New Roman" w:cs="Times New Roman"/>
          <w:sz w:val="20"/>
          <w:szCs w:val="20"/>
        </w:rPr>
        <w:t>(2012: 371).</w:t>
      </w:r>
    </w:p>
    <w:p w14:paraId="0EFA7E14" w14:textId="758ADDBB" w:rsidR="00D01BD1" w:rsidRPr="00521E29" w:rsidRDefault="00F40B6D" w:rsidP="00C276D6">
      <w:pPr>
        <w:ind w:firstLine="720"/>
        <w:jc w:val="both"/>
        <w:rPr>
          <w:rFonts w:ascii="Times New Roman" w:hAnsi="Times New Roman" w:cs="Times New Roman"/>
          <w:sz w:val="20"/>
          <w:szCs w:val="20"/>
        </w:rPr>
      </w:pPr>
      <w:r w:rsidRPr="00453DD9">
        <w:rPr>
          <w:rFonts w:ascii="Times New Roman" w:hAnsi="Times New Roman" w:cs="Times New Roman"/>
          <w:sz w:val="20"/>
          <w:szCs w:val="20"/>
        </w:rPr>
        <w:t xml:space="preserve">Contrary to this idea, the introduction of canines into the history of humanity has raised arguments for the concept of </w:t>
      </w:r>
      <w:r w:rsidRPr="00453DD9">
        <w:rPr>
          <w:rFonts w:ascii="Times New Roman" w:hAnsi="Times New Roman" w:cs="Times New Roman"/>
          <w:i/>
          <w:iCs/>
          <w:sz w:val="20"/>
          <w:szCs w:val="20"/>
        </w:rPr>
        <w:t>mutual domestication</w:t>
      </w:r>
      <w:r w:rsidR="003E687A" w:rsidRPr="00453DD9">
        <w:rPr>
          <w:rFonts w:ascii="Times New Roman" w:hAnsi="Times New Roman" w:cs="Times New Roman"/>
          <w:sz w:val="20"/>
          <w:szCs w:val="20"/>
        </w:rPr>
        <w:t xml:space="preserve"> – </w:t>
      </w:r>
      <w:r w:rsidRPr="00453DD9">
        <w:rPr>
          <w:rFonts w:ascii="Times New Roman" w:hAnsi="Times New Roman" w:cs="Times New Roman"/>
          <w:sz w:val="20"/>
          <w:szCs w:val="20"/>
        </w:rPr>
        <w:t xml:space="preserve">the notion that while </w:t>
      </w:r>
      <w:r w:rsidR="007F16A9" w:rsidRPr="00453DD9">
        <w:rPr>
          <w:rFonts w:ascii="Times New Roman" w:hAnsi="Times New Roman" w:cs="Times New Roman"/>
          <w:sz w:val="20"/>
          <w:szCs w:val="20"/>
        </w:rPr>
        <w:t xml:space="preserve">people </w:t>
      </w:r>
      <w:r w:rsidRPr="00453DD9">
        <w:rPr>
          <w:rFonts w:ascii="Times New Roman" w:hAnsi="Times New Roman" w:cs="Times New Roman"/>
          <w:sz w:val="20"/>
          <w:szCs w:val="20"/>
        </w:rPr>
        <w:t xml:space="preserve">were domesticating dogs, they were in turn domesticating </w:t>
      </w:r>
      <w:r w:rsidR="007F16A9" w:rsidRPr="00453DD9">
        <w:rPr>
          <w:rFonts w:ascii="Times New Roman" w:hAnsi="Times New Roman" w:cs="Times New Roman"/>
          <w:sz w:val="20"/>
          <w:szCs w:val="20"/>
        </w:rPr>
        <w:t>humans</w:t>
      </w:r>
      <w:r w:rsidRPr="00453DD9">
        <w:rPr>
          <w:rFonts w:ascii="Times New Roman" w:hAnsi="Times New Roman" w:cs="Times New Roman"/>
          <w:sz w:val="20"/>
          <w:szCs w:val="20"/>
        </w:rPr>
        <w:t xml:space="preserve">. </w:t>
      </w:r>
      <w:commentRangeStart w:id="17"/>
      <w:r w:rsidRPr="00453DD9">
        <w:rPr>
          <w:rFonts w:ascii="Times New Roman" w:hAnsi="Times New Roman" w:cs="Times New Roman"/>
          <w:sz w:val="20"/>
          <w:szCs w:val="20"/>
        </w:rPr>
        <w:t xml:space="preserve">With the dog being regarded as humanity’s first domesticated animal—evidence for the domestication of the dog reaches as far back as the Neolithic—was this taming actually </w:t>
      </w:r>
      <w:r w:rsidR="003E687A" w:rsidRPr="00453DD9">
        <w:rPr>
          <w:rFonts w:ascii="Times New Roman" w:hAnsi="Times New Roman" w:cs="Times New Roman"/>
          <w:sz w:val="20"/>
          <w:szCs w:val="20"/>
        </w:rPr>
        <w:t>“</w:t>
      </w:r>
      <w:r w:rsidRPr="00453DD9">
        <w:rPr>
          <w:rFonts w:ascii="Times New Roman" w:hAnsi="Times New Roman" w:cs="Times New Roman"/>
          <w:sz w:val="20"/>
          <w:szCs w:val="20"/>
        </w:rPr>
        <w:t>self-domestication,</w:t>
      </w:r>
      <w:r w:rsidR="003E687A" w:rsidRPr="00453DD9">
        <w:rPr>
          <w:rFonts w:ascii="Times New Roman" w:hAnsi="Times New Roman" w:cs="Times New Roman"/>
          <w:sz w:val="20"/>
          <w:szCs w:val="20"/>
        </w:rPr>
        <w:t>”</w:t>
      </w:r>
      <w:r w:rsidRPr="00453DD9">
        <w:rPr>
          <w:rFonts w:ascii="Times New Roman" w:hAnsi="Times New Roman" w:cs="Times New Roman"/>
          <w:sz w:val="20"/>
          <w:szCs w:val="20"/>
        </w:rPr>
        <w:t xml:space="preserve"> the colonization of new ecological niches by animals such as wolves? </w:t>
      </w:r>
      <w:commentRangeEnd w:id="17"/>
      <w:r w:rsidR="00D104B9">
        <w:rPr>
          <w:rStyle w:val="CommentReference"/>
        </w:rPr>
        <w:commentReference w:id="17"/>
      </w:r>
      <w:r w:rsidRPr="00453DD9">
        <w:rPr>
          <w:rFonts w:ascii="Times New Roman" w:hAnsi="Times New Roman" w:cs="Times New Roman"/>
          <w:sz w:val="20"/>
          <w:szCs w:val="20"/>
        </w:rPr>
        <w:t xml:space="preserve">Alternatively, did it result from intentional decisions of human beings (Trut 1999: 160)? Regardless of the origins of this companionship, domestic animals have become </w:t>
      </w:r>
      <w:r w:rsidRPr="00453DD9">
        <w:rPr>
          <w:rFonts w:ascii="Times New Roman" w:hAnsi="Times New Roman" w:cs="Times New Roman"/>
          <w:sz w:val="20"/>
          <w:szCs w:val="20"/>
        </w:rPr>
        <w:lastRenderedPageBreak/>
        <w:t xml:space="preserve">intricately woven into human economy, society, and religion. Per </w:t>
      </w:r>
      <w:r w:rsidR="00291262" w:rsidRPr="00453DD9">
        <w:rPr>
          <w:rFonts w:ascii="Times New Roman" w:hAnsi="Times New Roman" w:cs="Times New Roman"/>
          <w:sz w:val="20"/>
          <w:szCs w:val="20"/>
        </w:rPr>
        <w:t xml:space="preserve">archaeologist </w:t>
      </w:r>
      <w:r w:rsidRPr="00453DD9">
        <w:rPr>
          <w:rFonts w:ascii="Times New Roman" w:hAnsi="Times New Roman" w:cs="Times New Roman"/>
          <w:sz w:val="20"/>
          <w:szCs w:val="20"/>
        </w:rPr>
        <w:t xml:space="preserve">Melinda Zeder, “animal domestication is an on-going process, as humans, with increasingly sophisticated technology for breeding and rearing animals in captivity continue to bring more and more species under their control” </w:t>
      </w:r>
      <w:r w:rsidR="009535CD" w:rsidRPr="00453DD9">
        <w:rPr>
          <w:rFonts w:ascii="Times New Roman" w:hAnsi="Times New Roman" w:cs="Times New Roman"/>
          <w:sz w:val="20"/>
          <w:szCs w:val="20"/>
        </w:rPr>
        <w:t xml:space="preserve">(2012: 161). </w:t>
      </w:r>
      <w:r w:rsidRPr="00453DD9">
        <w:rPr>
          <w:rFonts w:ascii="Times New Roman" w:hAnsi="Times New Roman" w:cs="Times New Roman"/>
          <w:sz w:val="20"/>
          <w:szCs w:val="20"/>
        </w:rPr>
        <w:t>Nevertheless, ideas such as mutual</w:t>
      </w:r>
      <w:r w:rsidR="00025099">
        <w:rPr>
          <w:rFonts w:ascii="Times New Roman" w:hAnsi="Times New Roman" w:cs="Times New Roman"/>
          <w:sz w:val="20"/>
          <w:szCs w:val="20"/>
        </w:rPr>
        <w:t xml:space="preserve"> </w:t>
      </w:r>
      <w:r w:rsidRPr="00521E29">
        <w:rPr>
          <w:rFonts w:ascii="Times New Roman" w:hAnsi="Times New Roman" w:cs="Times New Roman"/>
          <w:sz w:val="20"/>
          <w:szCs w:val="20"/>
        </w:rPr>
        <w:t xml:space="preserve">domestication have led the discourse on a shared collaboration of humans and animals and strongly suggest an intertwined historical </w:t>
      </w:r>
      <w:r w:rsidR="003E687A" w:rsidRPr="00521E29">
        <w:rPr>
          <w:rFonts w:ascii="Times New Roman" w:hAnsi="Times New Roman" w:cs="Times New Roman"/>
          <w:sz w:val="20"/>
          <w:szCs w:val="20"/>
        </w:rPr>
        <w:t xml:space="preserve">and folk </w:t>
      </w:r>
      <w:r w:rsidRPr="00521E29">
        <w:rPr>
          <w:rFonts w:ascii="Times New Roman" w:hAnsi="Times New Roman" w:cs="Times New Roman"/>
          <w:sz w:val="20"/>
          <w:szCs w:val="20"/>
        </w:rPr>
        <w:t xml:space="preserve">narrative. </w:t>
      </w:r>
    </w:p>
    <w:p w14:paraId="5B1FDCFD" w14:textId="77777777" w:rsidR="00591E9E" w:rsidRPr="00521E29" w:rsidRDefault="00D01BD1" w:rsidP="00371E14">
      <w:pPr>
        <w:ind w:firstLine="720"/>
        <w:jc w:val="both"/>
        <w:rPr>
          <w:rFonts w:ascii="Times New Roman" w:hAnsi="Times New Roman" w:cs="Times New Roman"/>
          <w:color w:val="000000" w:themeColor="text1"/>
          <w:sz w:val="20"/>
          <w:szCs w:val="20"/>
        </w:rPr>
      </w:pPr>
      <w:r w:rsidRPr="00521E29">
        <w:rPr>
          <w:rFonts w:ascii="Times New Roman" w:hAnsi="Times New Roman" w:cs="Times New Roman"/>
          <w:color w:val="000000" w:themeColor="text1"/>
          <w:sz w:val="20"/>
          <w:szCs w:val="20"/>
        </w:rPr>
        <w:t>Anthropologist Tok Thompson states, “since folklore is a discipline focusing on the very topic of collectively shaped, traditional, expressive culture, it would seem to be in an ideal position to take the lead in this newly-emerging realm of the study of culture beyond the human”</w:t>
      </w:r>
      <w:r w:rsidR="00FB5AD8" w:rsidRPr="00521E29">
        <w:rPr>
          <w:rFonts w:ascii="Times New Roman" w:hAnsi="Times New Roman" w:cs="Times New Roman"/>
          <w:color w:val="000000" w:themeColor="text1"/>
          <w:sz w:val="20"/>
          <w:szCs w:val="20"/>
        </w:rPr>
        <w:t xml:space="preserve"> </w:t>
      </w:r>
      <w:r w:rsidRPr="00521E29">
        <w:rPr>
          <w:rFonts w:ascii="Times New Roman" w:hAnsi="Times New Roman" w:cs="Times New Roman"/>
          <w:color w:val="000000" w:themeColor="text1"/>
          <w:sz w:val="20"/>
          <w:szCs w:val="20"/>
        </w:rPr>
        <w:t>(2018: 69)</w:t>
      </w:r>
      <w:r w:rsidR="00FB5AD8" w:rsidRPr="00521E29">
        <w:rPr>
          <w:rFonts w:ascii="Times New Roman" w:hAnsi="Times New Roman" w:cs="Times New Roman"/>
          <w:color w:val="000000" w:themeColor="text1"/>
          <w:sz w:val="20"/>
          <w:szCs w:val="20"/>
        </w:rPr>
        <w:t>.</w:t>
      </w:r>
      <w:r w:rsidRPr="00521E29">
        <w:rPr>
          <w:rFonts w:ascii="Times New Roman" w:hAnsi="Times New Roman" w:cs="Times New Roman"/>
          <w:color w:val="000000" w:themeColor="text1"/>
          <w:sz w:val="20"/>
          <w:szCs w:val="20"/>
        </w:rPr>
        <w:t xml:space="preserve"> </w:t>
      </w:r>
      <w:r w:rsidR="0017145E" w:rsidRPr="00521E29">
        <w:rPr>
          <w:rFonts w:ascii="Times New Roman" w:hAnsi="Times New Roman" w:cs="Times New Roman"/>
          <w:color w:val="000000" w:themeColor="text1"/>
          <w:sz w:val="20"/>
          <w:szCs w:val="20"/>
        </w:rPr>
        <w:t>H</w:t>
      </w:r>
      <w:r w:rsidRPr="00521E29">
        <w:rPr>
          <w:rFonts w:ascii="Times New Roman" w:hAnsi="Times New Roman" w:cs="Times New Roman"/>
          <w:color w:val="000000" w:themeColor="text1"/>
          <w:sz w:val="20"/>
          <w:szCs w:val="20"/>
        </w:rPr>
        <w:t>e pushes for the idea that traditions and cultures are much larger than the human condition, and by acknowledging this awareness it becomes the “necessary step for the future of folklore studies, and for the future of scholarly understanding of culture” (</w:t>
      </w:r>
      <w:r w:rsidR="00591E9E" w:rsidRPr="00521E29">
        <w:rPr>
          <w:rFonts w:ascii="Times New Roman" w:hAnsi="Times New Roman" w:cs="Times New Roman"/>
          <w:color w:val="000000" w:themeColor="text1"/>
          <w:sz w:val="20"/>
          <w:szCs w:val="20"/>
        </w:rPr>
        <w:t>Thompson</w:t>
      </w:r>
      <w:r w:rsidRPr="00521E29">
        <w:rPr>
          <w:rFonts w:ascii="Times New Roman" w:hAnsi="Times New Roman" w:cs="Times New Roman"/>
          <w:color w:val="000000" w:themeColor="text1"/>
          <w:sz w:val="20"/>
          <w:szCs w:val="20"/>
        </w:rPr>
        <w:t xml:space="preserve"> 2018: 85)</w:t>
      </w:r>
      <w:r w:rsidR="00FB5AD8" w:rsidRPr="00521E29">
        <w:rPr>
          <w:rFonts w:ascii="Times New Roman" w:hAnsi="Times New Roman" w:cs="Times New Roman"/>
          <w:color w:val="000000" w:themeColor="text1"/>
          <w:sz w:val="20"/>
          <w:szCs w:val="20"/>
        </w:rPr>
        <w:t>.</w:t>
      </w:r>
      <w:r w:rsidRPr="00521E29">
        <w:rPr>
          <w:rFonts w:ascii="Times New Roman" w:hAnsi="Times New Roman" w:cs="Times New Roman"/>
          <w:color w:val="000000" w:themeColor="text1"/>
          <w:sz w:val="20"/>
          <w:szCs w:val="20"/>
        </w:rPr>
        <w:t xml:space="preserve"> </w:t>
      </w:r>
      <w:r w:rsidR="00591E9E" w:rsidRPr="00521E29">
        <w:rPr>
          <w:rFonts w:ascii="Times New Roman" w:hAnsi="Times New Roman" w:cs="Times New Roman"/>
          <w:color w:val="000000" w:themeColor="text1"/>
          <w:sz w:val="20"/>
          <w:szCs w:val="20"/>
        </w:rPr>
        <w:t xml:space="preserve">Folklorists’ unique insights and their knowledge of culture and tradition provides an opportunity for folklore studies to interact in a positive way with evolutionary theories that situate the emergence of human cultural forms and expressions on a continuum with that of animal species (Magliocco 2018: 6). </w:t>
      </w:r>
    </w:p>
    <w:p w14:paraId="68FA37CB" w14:textId="1702A27A" w:rsidR="00D01BD1" w:rsidRPr="00521E29" w:rsidRDefault="00D01BD1" w:rsidP="00371E14">
      <w:pPr>
        <w:ind w:firstLine="720"/>
        <w:jc w:val="both"/>
        <w:rPr>
          <w:rFonts w:ascii="Times New Roman" w:hAnsi="Times New Roman" w:cs="Times New Roman"/>
          <w:color w:val="000000" w:themeColor="text1"/>
          <w:sz w:val="20"/>
          <w:szCs w:val="20"/>
        </w:rPr>
      </w:pPr>
      <w:r w:rsidRPr="00521E29">
        <w:rPr>
          <w:rFonts w:ascii="Times New Roman" w:hAnsi="Times New Roman" w:cs="Times New Roman"/>
          <w:color w:val="000000" w:themeColor="text1"/>
          <w:sz w:val="20"/>
          <w:szCs w:val="20"/>
        </w:rPr>
        <w:t>To that end, folklore has not only proven that it is capable of exploring the porous nature of human and nonhuman animal relationships, but that it should foreground the nonhumans with whom we share this planet. Like zooarchaeology, folklore is attempting to incorporate the nonhuman into the discipline; however, when it comes to the literary aspects of the field (e.g., fairy and folk tales) it is usually tangential and representational. Folklorists cannot focus exclusively on representations, but must pay attention to the material presence of animals (Brantz, 2010: 5)</w:t>
      </w:r>
      <w:r w:rsidR="00FB5AD8" w:rsidRPr="00521E29">
        <w:rPr>
          <w:rFonts w:ascii="Times New Roman" w:hAnsi="Times New Roman" w:cs="Times New Roman"/>
          <w:color w:val="000000" w:themeColor="text1"/>
          <w:sz w:val="20"/>
          <w:szCs w:val="20"/>
        </w:rPr>
        <w:t>.</w:t>
      </w:r>
      <w:r w:rsidRPr="00521E29">
        <w:rPr>
          <w:rFonts w:ascii="Times New Roman" w:hAnsi="Times New Roman" w:cs="Times New Roman"/>
          <w:color w:val="000000" w:themeColor="text1"/>
          <w:sz w:val="20"/>
          <w:szCs w:val="20"/>
        </w:rPr>
        <w:t xml:space="preserve">  </w:t>
      </w:r>
    </w:p>
    <w:p w14:paraId="569E61A4" w14:textId="79C01623" w:rsidR="00D01BD1" w:rsidRDefault="00C17814" w:rsidP="00371E14">
      <w:pPr>
        <w:ind w:firstLine="720"/>
        <w:jc w:val="both"/>
        <w:rPr>
          <w:rFonts w:ascii="Times New Roman" w:hAnsi="Times New Roman" w:cs="Times New Roman"/>
          <w:color w:val="000000" w:themeColor="text1"/>
          <w:sz w:val="20"/>
          <w:szCs w:val="20"/>
        </w:rPr>
      </w:pPr>
      <w:r w:rsidRPr="00521E29">
        <w:rPr>
          <w:rFonts w:ascii="Times New Roman" w:hAnsi="Times New Roman" w:cs="Times New Roman"/>
          <w:sz w:val="20"/>
          <w:szCs w:val="20"/>
        </w:rPr>
        <w:t xml:space="preserve">According to </w:t>
      </w:r>
      <w:r w:rsidR="00142CD4" w:rsidRPr="00521E29">
        <w:rPr>
          <w:rFonts w:ascii="Times New Roman" w:hAnsi="Times New Roman" w:cs="Times New Roman"/>
          <w:sz w:val="20"/>
          <w:szCs w:val="20"/>
        </w:rPr>
        <w:t xml:space="preserve">historian </w:t>
      </w:r>
      <w:r w:rsidRPr="00521E29">
        <w:rPr>
          <w:rFonts w:ascii="Times New Roman" w:hAnsi="Times New Roman" w:cs="Times New Roman"/>
          <w:sz w:val="20"/>
          <w:szCs w:val="20"/>
        </w:rPr>
        <w:t>David Shaw</w:t>
      </w:r>
      <w:r w:rsidR="00144D0B" w:rsidRPr="00521E29">
        <w:rPr>
          <w:rFonts w:ascii="Times New Roman" w:hAnsi="Times New Roman" w:cs="Times New Roman"/>
          <w:sz w:val="20"/>
          <w:szCs w:val="20"/>
        </w:rPr>
        <w:t xml:space="preserve"> (2013)</w:t>
      </w:r>
      <w:r w:rsidRPr="00521E29">
        <w:rPr>
          <w:rFonts w:ascii="Times New Roman" w:hAnsi="Times New Roman" w:cs="Times New Roman"/>
          <w:sz w:val="20"/>
          <w:szCs w:val="20"/>
        </w:rPr>
        <w:t>, these issues and questions could not have been addressed until recentl</w:t>
      </w:r>
      <w:r w:rsidR="00591E9E" w:rsidRPr="00521E29">
        <w:rPr>
          <w:rFonts w:ascii="Times New Roman" w:hAnsi="Times New Roman" w:cs="Times New Roman"/>
          <w:sz w:val="20"/>
          <w:szCs w:val="20"/>
        </w:rPr>
        <w:t>y</w:t>
      </w:r>
      <w:r w:rsidRPr="00521E29">
        <w:rPr>
          <w:rFonts w:ascii="Times New Roman" w:hAnsi="Times New Roman" w:cs="Times New Roman"/>
          <w:sz w:val="20"/>
          <w:szCs w:val="20"/>
        </w:rPr>
        <w:t xml:space="preserve">. When humanity considers its past, it looks at its ancestors to remember achievements and reflect on what we have learned from them. </w:t>
      </w:r>
      <w:r w:rsidR="00025099">
        <w:rPr>
          <w:rFonts w:ascii="Times New Roman" w:hAnsi="Times New Roman" w:cs="Times New Roman"/>
          <w:sz w:val="20"/>
          <w:szCs w:val="20"/>
        </w:rPr>
        <w:t>However, t</w:t>
      </w:r>
      <w:r w:rsidRPr="000874C5">
        <w:rPr>
          <w:rFonts w:ascii="Times New Roman" w:hAnsi="Times New Roman" w:cs="Times New Roman"/>
          <w:sz w:val="20"/>
          <w:szCs w:val="20"/>
        </w:rPr>
        <w:t xml:space="preserve">his shortsighted statement has its limitations and does not aptly apply to the role that animals have played in humanity’s progression. In </w:t>
      </w:r>
      <w:r w:rsidRPr="000874C5">
        <w:rPr>
          <w:rFonts w:ascii="Times New Roman" w:hAnsi="Times New Roman" w:cs="Times New Roman"/>
          <w:i/>
          <w:sz w:val="20"/>
          <w:szCs w:val="20"/>
        </w:rPr>
        <w:t xml:space="preserve">A Way with Animals, </w:t>
      </w:r>
      <w:r w:rsidRPr="000874C5">
        <w:rPr>
          <w:rFonts w:ascii="Times New Roman" w:hAnsi="Times New Roman" w:cs="Times New Roman"/>
          <w:sz w:val="20"/>
          <w:szCs w:val="20"/>
        </w:rPr>
        <w:t>Shaw argues “that ‘we’ was always a way of saying ‘those enough like us to count.’ The ‘we’ sets limits. It’s our gang, a social group, whether a king and his crony vassals, the senate and people of Rome, the subjects of the Middle Kingdom, or all humanity”</w:t>
      </w:r>
      <w:r w:rsidR="008B2F37" w:rsidRPr="000874C5">
        <w:rPr>
          <w:rFonts w:ascii="Times New Roman" w:hAnsi="Times New Roman" w:cs="Times New Roman"/>
          <w:sz w:val="20"/>
          <w:szCs w:val="20"/>
        </w:rPr>
        <w:t xml:space="preserve"> (2013: 1).</w:t>
      </w:r>
      <w:r w:rsidRPr="000874C5">
        <w:rPr>
          <w:rFonts w:ascii="Times New Roman" w:hAnsi="Times New Roman" w:cs="Times New Roman"/>
          <w:sz w:val="20"/>
          <w:szCs w:val="20"/>
        </w:rPr>
        <w:t xml:space="preserve"> The expression of this idea allows for a theoretical approach that not only splits the history of humanity into multiple narratives—possibly a different history for each represented group—but also allows for the possibility of other</w:t>
      </w:r>
      <w:del w:id="18" w:author="Mat Sargent" w:date="2023-12-08T23:04:00Z">
        <w:r w:rsidRPr="000874C5" w:rsidDel="00B0520C">
          <w:rPr>
            <w:rFonts w:ascii="Times New Roman" w:hAnsi="Times New Roman" w:cs="Times New Roman"/>
            <w:sz w:val="20"/>
            <w:szCs w:val="20"/>
          </w:rPr>
          <w:delText xml:space="preserve"> and</w:delText>
        </w:r>
      </w:del>
      <w:ins w:id="19" w:author="Mat Sargent" w:date="2023-12-08T23:04:00Z">
        <w:r w:rsidR="00B0520C">
          <w:rPr>
            <w:rFonts w:ascii="Times New Roman" w:hAnsi="Times New Roman" w:cs="Times New Roman"/>
            <w:sz w:val="20"/>
            <w:szCs w:val="20"/>
          </w:rPr>
          <w:t>,</w:t>
        </w:r>
      </w:ins>
      <w:r w:rsidRPr="000874C5">
        <w:rPr>
          <w:rFonts w:ascii="Times New Roman" w:hAnsi="Times New Roman" w:cs="Times New Roman"/>
          <w:sz w:val="20"/>
          <w:szCs w:val="20"/>
        </w:rPr>
        <w:t xml:space="preserve"> more distinct historical points of view to be</w:t>
      </w:r>
      <w:r w:rsidR="00944D2A" w:rsidRPr="000874C5">
        <w:rPr>
          <w:rFonts w:ascii="Times New Roman" w:hAnsi="Times New Roman" w:cs="Times New Roman"/>
          <w:sz w:val="20"/>
          <w:szCs w:val="20"/>
        </w:rPr>
        <w:t xml:space="preserve"> addressed. </w:t>
      </w:r>
      <w:r w:rsidR="000770AA" w:rsidRPr="000874C5">
        <w:rPr>
          <w:rFonts w:ascii="Times New Roman" w:eastAsia="Calibri" w:hAnsi="Times New Roman" w:cs="Times New Roman"/>
          <w:sz w:val="20"/>
          <w:szCs w:val="20"/>
        </w:rPr>
        <w:t>Whether that split is metaphorical, physical, or esoterical</w:t>
      </w:r>
      <w:r w:rsidR="00D35348" w:rsidRPr="000874C5">
        <w:rPr>
          <w:rFonts w:ascii="Times New Roman" w:eastAsia="Calibri" w:hAnsi="Times New Roman" w:cs="Times New Roman"/>
          <w:sz w:val="20"/>
          <w:szCs w:val="20"/>
        </w:rPr>
        <w:t xml:space="preserve"> </w:t>
      </w:r>
      <w:r w:rsidR="000770AA" w:rsidRPr="000874C5">
        <w:rPr>
          <w:rFonts w:ascii="Times New Roman" w:eastAsia="Calibri" w:hAnsi="Times New Roman" w:cs="Times New Roman"/>
          <w:sz w:val="20"/>
          <w:szCs w:val="20"/>
        </w:rPr>
        <w:t>nonhuman animals hold a special place in our fictive planes and in our physical world. As Susan Crane</w:t>
      </w:r>
      <w:r w:rsidR="00000C2A" w:rsidRPr="000874C5">
        <w:rPr>
          <w:rFonts w:ascii="Times New Roman" w:eastAsia="Calibri" w:hAnsi="Times New Roman" w:cs="Times New Roman"/>
          <w:sz w:val="20"/>
          <w:szCs w:val="20"/>
        </w:rPr>
        <w:t xml:space="preserve"> </w:t>
      </w:r>
      <w:commentRangeStart w:id="20"/>
      <w:r w:rsidR="000770AA" w:rsidRPr="000874C5">
        <w:rPr>
          <w:rFonts w:ascii="Times New Roman" w:eastAsia="Calibri" w:hAnsi="Times New Roman" w:cs="Times New Roman"/>
          <w:sz w:val="20"/>
          <w:szCs w:val="20"/>
        </w:rPr>
        <w:t>voices</w:t>
      </w:r>
      <w:commentRangeEnd w:id="20"/>
      <w:r w:rsidR="009F3B02">
        <w:rPr>
          <w:rStyle w:val="CommentReference"/>
        </w:rPr>
        <w:commentReference w:id="20"/>
      </w:r>
      <w:r w:rsidR="000770AA" w:rsidRPr="000874C5">
        <w:rPr>
          <w:rFonts w:ascii="Times New Roman" w:eastAsia="Calibri" w:hAnsi="Times New Roman" w:cs="Times New Roman"/>
          <w:sz w:val="20"/>
          <w:szCs w:val="20"/>
        </w:rPr>
        <w:t>, “The animal’s trace, even when faint, is revelatory”</w:t>
      </w:r>
      <w:r w:rsidR="000770AA" w:rsidRPr="000874C5">
        <w:rPr>
          <w:rFonts w:ascii="Times New Roman" w:hAnsi="Times New Roman" w:cs="Times New Roman"/>
          <w:sz w:val="20"/>
          <w:szCs w:val="20"/>
        </w:rPr>
        <w:t xml:space="preserve"> </w:t>
      </w:r>
      <w:r w:rsidR="0021637D" w:rsidRPr="000874C5">
        <w:rPr>
          <w:rFonts w:ascii="Times New Roman" w:eastAsia="Calibri" w:hAnsi="Times New Roman" w:cs="Times New Roman"/>
          <w:sz w:val="20"/>
          <w:szCs w:val="20"/>
        </w:rPr>
        <w:t xml:space="preserve">(2012: 171). </w:t>
      </w:r>
      <w:r w:rsidR="000770AA" w:rsidRPr="000874C5">
        <w:rPr>
          <w:rFonts w:ascii="Times New Roman" w:eastAsia="Calibri" w:hAnsi="Times New Roman" w:cs="Times New Roman"/>
          <w:sz w:val="20"/>
          <w:szCs w:val="20"/>
        </w:rPr>
        <w:t>However, the experiences of those without a voice—animals and certain humans—have been marked in the material culture of the pas</w:t>
      </w:r>
      <w:r w:rsidR="00000C2A" w:rsidRPr="000874C5">
        <w:rPr>
          <w:rFonts w:ascii="Times New Roman" w:eastAsia="Calibri" w:hAnsi="Times New Roman" w:cs="Times New Roman"/>
          <w:sz w:val="20"/>
          <w:szCs w:val="20"/>
        </w:rPr>
        <w:t>t</w:t>
      </w:r>
      <w:r w:rsidR="00025099">
        <w:rPr>
          <w:rFonts w:ascii="Times New Roman" w:eastAsia="Calibri" w:hAnsi="Times New Roman" w:cs="Times New Roman"/>
          <w:sz w:val="20"/>
          <w:szCs w:val="20"/>
        </w:rPr>
        <w:t>; h</w:t>
      </w:r>
      <w:r w:rsidR="000770AA" w:rsidRPr="000874C5">
        <w:rPr>
          <w:rFonts w:ascii="Times New Roman" w:eastAsia="Calibri" w:hAnsi="Times New Roman" w:cs="Times New Roman"/>
          <w:sz w:val="20"/>
          <w:szCs w:val="20"/>
        </w:rPr>
        <w:t>ence, other histories are possible</w:t>
      </w:r>
      <w:r w:rsidR="00025099">
        <w:rPr>
          <w:rFonts w:ascii="Times New Roman" w:eastAsia="Calibri" w:hAnsi="Times New Roman" w:cs="Times New Roman"/>
          <w:sz w:val="20"/>
          <w:szCs w:val="20"/>
        </w:rPr>
        <w:t xml:space="preserve"> </w:t>
      </w:r>
      <w:r w:rsidR="00025099" w:rsidRPr="00F84F20">
        <w:rPr>
          <w:rFonts w:ascii="Times New Roman" w:hAnsi="Times New Roman" w:cs="Times New Roman"/>
          <w:sz w:val="20"/>
          <w:szCs w:val="20"/>
        </w:rPr>
        <w:t>(Kean 2012: 64)</w:t>
      </w:r>
      <w:r w:rsidR="000770AA" w:rsidRPr="000874C5">
        <w:rPr>
          <w:rFonts w:ascii="Times New Roman" w:eastAsia="Calibri" w:hAnsi="Times New Roman" w:cs="Times New Roman"/>
          <w:sz w:val="20"/>
          <w:szCs w:val="20"/>
        </w:rPr>
        <w:t xml:space="preserve">. </w:t>
      </w:r>
      <w:r w:rsidR="00D01BD1" w:rsidRPr="000874C5">
        <w:rPr>
          <w:rFonts w:ascii="Times New Roman" w:hAnsi="Times New Roman" w:cs="Times New Roman"/>
          <w:color w:val="000000" w:themeColor="text1"/>
          <w:sz w:val="20"/>
          <w:szCs w:val="20"/>
        </w:rPr>
        <w:t xml:space="preserve">To </w:t>
      </w:r>
      <w:r w:rsidR="00591E9E" w:rsidRPr="000874C5">
        <w:rPr>
          <w:rFonts w:ascii="Times New Roman" w:hAnsi="Times New Roman" w:cs="Times New Roman"/>
          <w:color w:val="000000" w:themeColor="text1"/>
          <w:sz w:val="20"/>
          <w:szCs w:val="20"/>
        </w:rPr>
        <w:t>adopt</w:t>
      </w:r>
      <w:r w:rsidR="00D01BD1" w:rsidRPr="000874C5">
        <w:rPr>
          <w:rFonts w:ascii="Times New Roman" w:hAnsi="Times New Roman" w:cs="Times New Roman"/>
          <w:color w:val="000000" w:themeColor="text1"/>
          <w:sz w:val="20"/>
          <w:szCs w:val="20"/>
        </w:rPr>
        <w:t xml:space="preserve"> historian Erica Fudge</w:t>
      </w:r>
      <w:r w:rsidR="00591E9E" w:rsidRPr="000874C5">
        <w:rPr>
          <w:rFonts w:ascii="Times New Roman" w:hAnsi="Times New Roman" w:cs="Times New Roman"/>
          <w:color w:val="000000" w:themeColor="text1"/>
          <w:sz w:val="20"/>
          <w:szCs w:val="20"/>
        </w:rPr>
        <w:t>’s statement on histor</w:t>
      </w:r>
      <w:r w:rsidR="009B5372" w:rsidRPr="000874C5">
        <w:rPr>
          <w:rFonts w:ascii="Times New Roman" w:hAnsi="Times New Roman" w:cs="Times New Roman"/>
          <w:color w:val="000000" w:themeColor="text1"/>
          <w:sz w:val="20"/>
          <w:szCs w:val="20"/>
        </w:rPr>
        <w:t>ical animal studies:</w:t>
      </w:r>
      <w:r w:rsidR="00D01BD1" w:rsidRPr="000874C5">
        <w:rPr>
          <w:rFonts w:ascii="Times New Roman" w:hAnsi="Times New Roman" w:cs="Times New Roman"/>
          <w:color w:val="000000" w:themeColor="text1"/>
          <w:sz w:val="20"/>
          <w:szCs w:val="20"/>
        </w:rPr>
        <w:t xml:space="preserve"> </w:t>
      </w:r>
    </w:p>
    <w:p w14:paraId="3368F8E7" w14:textId="77777777" w:rsidR="000874C5" w:rsidRPr="000874C5" w:rsidRDefault="000874C5" w:rsidP="00371E14">
      <w:pPr>
        <w:ind w:firstLine="720"/>
        <w:jc w:val="both"/>
        <w:rPr>
          <w:rFonts w:ascii="Times New Roman" w:hAnsi="Times New Roman" w:cs="Times New Roman"/>
          <w:sz w:val="20"/>
          <w:szCs w:val="20"/>
        </w:rPr>
      </w:pPr>
    </w:p>
    <w:p w14:paraId="5722315C" w14:textId="66C1973C" w:rsidR="00D01BD1" w:rsidRPr="000874C5" w:rsidRDefault="00591E9E" w:rsidP="00B0520C">
      <w:pPr>
        <w:ind w:left="720" w:right="720"/>
        <w:jc w:val="both"/>
        <w:rPr>
          <w:rFonts w:ascii="Times New Roman" w:hAnsi="Times New Roman" w:cs="Times New Roman"/>
          <w:color w:val="000000" w:themeColor="text1"/>
          <w:sz w:val="20"/>
          <w:szCs w:val="20"/>
        </w:rPr>
        <w:pPrChange w:id="21" w:author="Mat Sargent" w:date="2023-12-08T23:08:00Z">
          <w:pPr>
            <w:ind w:left="720"/>
            <w:jc w:val="both"/>
          </w:pPr>
        </w:pPrChange>
      </w:pPr>
      <w:r w:rsidRPr="000874C5">
        <w:rPr>
          <w:rFonts w:ascii="Times New Roman" w:hAnsi="Times New Roman" w:cs="Times New Roman"/>
          <w:color w:val="000000" w:themeColor="text1"/>
          <w:sz w:val="20"/>
          <w:szCs w:val="20"/>
        </w:rPr>
        <w:t>T</w:t>
      </w:r>
      <w:r w:rsidR="00D01BD1" w:rsidRPr="000874C5">
        <w:rPr>
          <w:rFonts w:ascii="Times New Roman" w:hAnsi="Times New Roman" w:cs="Times New Roman"/>
          <w:color w:val="000000" w:themeColor="text1"/>
          <w:sz w:val="20"/>
          <w:szCs w:val="20"/>
        </w:rPr>
        <w:t>he [folklore] of animals is not merely a ‘fad’ in the ever widening reaching of [folklore] scholarship. Rather, it is a development of existing debates in the discipline as well as in the wider world of human relationships with nature.… the [folklore] of animals is a necessary part of our reconceptualization of ourselves as human (2002: 5</w:t>
      </w:r>
      <w:r w:rsidR="00FB5AD8" w:rsidRPr="000874C5">
        <w:rPr>
          <w:rFonts w:ascii="Times New Roman" w:hAnsi="Times New Roman" w:cs="Times New Roman"/>
          <w:color w:val="000000" w:themeColor="text1"/>
          <w:sz w:val="20"/>
          <w:szCs w:val="20"/>
        </w:rPr>
        <w:t>).</w:t>
      </w:r>
    </w:p>
    <w:p w14:paraId="2983E8BD" w14:textId="77777777" w:rsidR="00D01BD1" w:rsidRPr="000874C5" w:rsidRDefault="00D01BD1" w:rsidP="007108E4">
      <w:pPr>
        <w:jc w:val="both"/>
        <w:rPr>
          <w:rFonts w:ascii="Times New Roman" w:hAnsi="Times New Roman" w:cs="Times New Roman"/>
          <w:color w:val="000000" w:themeColor="text1"/>
          <w:sz w:val="20"/>
          <w:szCs w:val="20"/>
        </w:rPr>
      </w:pPr>
    </w:p>
    <w:p w14:paraId="4E277824" w14:textId="79AE29BB" w:rsidR="00A84042" w:rsidRPr="000874C5" w:rsidRDefault="00D01BD1" w:rsidP="000874C5">
      <w:pPr>
        <w:ind w:firstLine="720"/>
        <w:jc w:val="both"/>
        <w:rPr>
          <w:rFonts w:ascii="Times New Roman" w:hAnsi="Times New Roman" w:cs="Times New Roman"/>
          <w:sz w:val="20"/>
          <w:szCs w:val="20"/>
        </w:rPr>
      </w:pPr>
      <w:r w:rsidRPr="000874C5">
        <w:rPr>
          <w:rFonts w:ascii="Times New Roman" w:hAnsi="Times New Roman" w:cs="Times New Roman"/>
          <w:color w:val="000000" w:themeColor="text1"/>
          <w:sz w:val="20"/>
          <w:szCs w:val="20"/>
        </w:rPr>
        <w:t>With folklore, different cultures present a mirror image of themselves, and if students of folklore and researchers of anthropology can understand what is being said, perhaps it is possible to analyze what is valuable and pertinent to a society that includes the nonhuman animal in its folklore and history.</w:t>
      </w:r>
    </w:p>
    <w:p w14:paraId="5D0C0F12" w14:textId="76EECE84" w:rsidR="00753F29" w:rsidRPr="000874C5" w:rsidRDefault="00C17814" w:rsidP="000874C5">
      <w:pPr>
        <w:ind w:firstLine="720"/>
        <w:jc w:val="both"/>
        <w:rPr>
          <w:rFonts w:ascii="Times New Roman" w:eastAsia="Times New Roman" w:hAnsi="Times New Roman" w:cs="Times New Roman"/>
          <w:color w:val="000000"/>
          <w:sz w:val="20"/>
          <w:szCs w:val="20"/>
          <w:shd w:val="clear" w:color="auto" w:fill="FFFFFF"/>
        </w:rPr>
      </w:pPr>
      <w:r w:rsidRPr="000874C5">
        <w:rPr>
          <w:rFonts w:ascii="Times New Roman" w:hAnsi="Times New Roman" w:cs="Times New Roman"/>
          <w:color w:val="000000"/>
          <w:sz w:val="20"/>
          <w:szCs w:val="20"/>
          <w:shd w:val="clear" w:color="auto" w:fill="FFFFFF"/>
        </w:rPr>
        <w:t>By and large,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problems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that</w:t>
      </w:r>
      <w:r w:rsidRPr="000874C5">
        <w:rPr>
          <w:rFonts w:ascii="Times New Roman" w:eastAsia="Times New Roman" w:hAnsi="Times New Roman" w:cs="Times New Roman"/>
          <w:color w:val="000000"/>
          <w:sz w:val="20"/>
          <w:szCs w:val="20"/>
          <w:shd w:val="clear" w:color="auto" w:fill="FFFFFF"/>
        </w:rPr>
        <w:t xml:space="preserve"> arise </w:t>
      </w:r>
      <w:r w:rsidRPr="000874C5">
        <w:rPr>
          <w:rFonts w:ascii="Times New Roman" w:hAnsi="Times New Roman" w:cs="Times New Roman"/>
          <w:color w:val="000000"/>
          <w:sz w:val="20"/>
          <w:szCs w:val="20"/>
          <w:shd w:val="clear" w:color="auto" w:fill="FFFFFF"/>
        </w:rPr>
        <w:t>in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relation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representation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animals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are exacerbated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by 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conceptual</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duality of human-animal</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and, by extension,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 xml:space="preserve">culture-nature. </w:t>
      </w:r>
      <w:r w:rsidRPr="000874C5">
        <w:rPr>
          <w:rFonts w:ascii="Times New Roman" w:eastAsia="Times New Roman" w:hAnsi="Times New Roman" w:cs="Times New Roman"/>
          <w:color w:val="000000"/>
          <w:sz w:val="20"/>
          <w:szCs w:val="20"/>
          <w:shd w:val="clear" w:color="auto" w:fill="FFFFFF"/>
        </w:rPr>
        <w:t xml:space="preserve">Focusing on these issues of opposition gives way to terminology of symbolic difference and human identity, </w:t>
      </w:r>
      <w:r w:rsidRPr="000874C5">
        <w:rPr>
          <w:rFonts w:ascii="Times New Roman" w:hAnsi="Times New Roman" w:cs="Times New Roman"/>
          <w:color w:val="000000"/>
          <w:sz w:val="20"/>
          <w:szCs w:val="20"/>
          <w:shd w:val="clear" w:color="auto" w:fill="FFFFFF"/>
        </w:rPr>
        <w:t>but</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it creates a sense of fascination</w:t>
      </w:r>
      <w:r w:rsidRPr="000874C5">
        <w:rPr>
          <w:rFonts w:ascii="Times New Roman" w:eastAsia="Times New Roman" w:hAnsi="Times New Roman" w:cs="Times New Roman"/>
          <w:color w:val="000000"/>
          <w:sz w:val="20"/>
          <w:szCs w:val="20"/>
          <w:shd w:val="clear" w:color="auto" w:fill="FFFFFF"/>
        </w:rPr>
        <w:t xml:space="preserve"> of making </w:t>
      </w:r>
      <w:r w:rsidRPr="000874C5">
        <w:rPr>
          <w:rFonts w:ascii="Times New Roman" w:hAnsi="Times New Roman" w:cs="Times New Roman"/>
          <w:color w:val="000000"/>
          <w:sz w:val="20"/>
          <w:szCs w:val="20"/>
          <w:shd w:val="clear" w:color="auto" w:fill="FFFFFF"/>
        </w:rPr>
        <w:t>these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i/>
          <w:iCs/>
          <w:color w:val="000000"/>
          <w:sz w:val="20"/>
          <w:szCs w:val="20"/>
          <w:shd w:val="clear" w:color="auto" w:fill="FFFFFF"/>
        </w:rPr>
        <w:t xml:space="preserve">the </w:t>
      </w:r>
      <w:r w:rsidRPr="000874C5">
        <w:rPr>
          <w:rFonts w:ascii="Times New Roman" w:hAnsi="Times New Roman" w:cs="Times New Roman"/>
          <w:color w:val="000000"/>
          <w:sz w:val="20"/>
          <w:szCs w:val="20"/>
          <w:shd w:val="clear" w:color="auto" w:fill="FFFFFF"/>
        </w:rPr>
        <w:t>governing</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expressions</w:t>
      </w:r>
      <w:r w:rsidRPr="000874C5">
        <w:rPr>
          <w:rFonts w:ascii="Times New Roman" w:eastAsia="Times New Roman" w:hAnsi="Times New Roman" w:cs="Times New Roman"/>
          <w:color w:val="000000"/>
          <w:sz w:val="20"/>
          <w:szCs w:val="20"/>
          <w:shd w:val="clear" w:color="auto" w:fill="FFFFFF"/>
        </w:rPr>
        <w:t xml:space="preserve"> by which we</w:t>
      </w:r>
      <w:r w:rsidRPr="000874C5">
        <w:rPr>
          <w:rFonts w:ascii="Times New Roman" w:hAnsi="Times New Roman" w:cs="Times New Roman"/>
          <w:color w:val="000000"/>
          <w:sz w:val="20"/>
          <w:szCs w:val="20"/>
          <w:shd w:val="clear" w:color="auto" w:fill="FFFFFF"/>
        </w:rPr>
        <w:t xml:space="preserve"> write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about</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animals.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This</w:t>
      </w:r>
      <w:r w:rsidRPr="000874C5">
        <w:rPr>
          <w:rFonts w:ascii="Times New Roman" w:eastAsia="Times New Roman" w:hAnsi="Times New Roman" w:cs="Times New Roman"/>
          <w:color w:val="000000"/>
          <w:sz w:val="20"/>
          <w:szCs w:val="20"/>
          <w:shd w:val="clear" w:color="auto" w:fill="FFFFFF"/>
        </w:rPr>
        <w:t xml:space="preserve"> also l</w:t>
      </w:r>
      <w:r w:rsidRPr="000874C5">
        <w:rPr>
          <w:rFonts w:ascii="Times New Roman" w:hAnsi="Times New Roman" w:cs="Times New Roman"/>
          <w:color w:val="000000"/>
          <w:sz w:val="20"/>
          <w:szCs w:val="20"/>
          <w:shd w:val="clear" w:color="auto" w:fill="FFFFFF"/>
        </w:rPr>
        <w:t>eads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predisposition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make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animals</w:t>
      </w:r>
      <w:r w:rsidRPr="000874C5">
        <w:rPr>
          <w:rFonts w:ascii="Times New Roman" w:eastAsia="Times New Roman" w:hAnsi="Times New Roman" w:cs="Times New Roman"/>
          <w:color w:val="000000"/>
          <w:sz w:val="20"/>
          <w:szCs w:val="20"/>
          <w:shd w:val="clear" w:color="auto" w:fill="FFFFFF"/>
        </w:rPr>
        <w:t xml:space="preserve"> fit in with</w:t>
      </w:r>
      <w:r w:rsidRPr="000874C5">
        <w:rPr>
          <w:rFonts w:ascii="Times New Roman" w:hAnsi="Times New Roman" w:cs="Times New Roman"/>
          <w:color w:val="000000"/>
          <w:sz w:val="20"/>
          <w:szCs w:val="20"/>
          <w:shd w:val="clear" w:color="auto" w:fill="FFFFFF"/>
        </w:rPr>
        <w:t xml:space="preserve"> the</w:t>
      </w:r>
      <w:r w:rsidRPr="000874C5">
        <w:rPr>
          <w:rFonts w:ascii="Times New Roman" w:eastAsia="Times New Roman" w:hAnsi="Times New Roman" w:cs="Times New Roman"/>
          <w:color w:val="000000"/>
          <w:sz w:val="20"/>
          <w:szCs w:val="20"/>
          <w:shd w:val="clear" w:color="auto" w:fill="FFFFFF"/>
        </w:rPr>
        <w:t xml:space="preserve"> prevailing </w:t>
      </w:r>
      <w:r w:rsidRPr="000874C5">
        <w:rPr>
          <w:rFonts w:ascii="Times New Roman" w:hAnsi="Times New Roman" w:cs="Times New Roman"/>
          <w:color w:val="000000"/>
          <w:sz w:val="20"/>
          <w:szCs w:val="20"/>
          <w:shd w:val="clear" w:color="auto" w:fill="FFFFFF"/>
        </w:rPr>
        <w:t>concerns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anxieties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 a</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particular</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period, playing</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down the</w:t>
      </w:r>
      <w:r w:rsidRPr="000874C5">
        <w:rPr>
          <w:rFonts w:ascii="Times New Roman" w:eastAsia="Times New Roman" w:hAnsi="Times New Roman" w:cs="Times New Roman"/>
          <w:color w:val="000000"/>
          <w:sz w:val="20"/>
          <w:szCs w:val="20"/>
          <w:shd w:val="clear" w:color="auto" w:fill="FFFFFF"/>
        </w:rPr>
        <w:t xml:space="preserve"> ways that they may </w:t>
      </w:r>
      <w:r w:rsidRPr="000874C5">
        <w:rPr>
          <w:rFonts w:ascii="Times New Roman" w:hAnsi="Times New Roman" w:cs="Times New Roman"/>
          <w:color w:val="000000"/>
          <w:sz w:val="20"/>
          <w:szCs w:val="20"/>
          <w:shd w:val="clear" w:color="auto" w:fill="FFFFFF"/>
        </w:rPr>
        <w:t>be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read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against</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grain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epoch</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or</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culture</w:t>
      </w:r>
      <w:r w:rsidR="00173E75" w:rsidRPr="000874C5">
        <w:rPr>
          <w:rFonts w:ascii="Times New Roman" w:hAnsi="Times New Roman" w:cs="Times New Roman"/>
          <w:color w:val="000000"/>
          <w:sz w:val="20"/>
          <w:szCs w:val="20"/>
          <w:shd w:val="clear" w:color="auto" w:fill="FFFFFF"/>
        </w:rPr>
        <w:t xml:space="preserve"> (Burt 2001: 204-5).</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For instance,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study</w:t>
      </w:r>
      <w:r w:rsidRPr="000874C5">
        <w:rPr>
          <w:rFonts w:ascii="Times New Roman" w:eastAsia="Times New Roman" w:hAnsi="Times New Roman" w:cs="Times New Roman"/>
          <w:color w:val="000000"/>
          <w:sz w:val="20"/>
          <w:szCs w:val="20"/>
          <w:shd w:val="clear" w:color="auto" w:fill="FFFFFF"/>
        </w:rPr>
        <w:t xml:space="preserve"> of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London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Zoo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in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nineteenth</w:t>
      </w:r>
      <w:r w:rsidRPr="000874C5">
        <w:rPr>
          <w:rFonts w:ascii="Times New Roman" w:hAnsi="Times New Roman" w:cs="Times New Roman"/>
          <w:color w:val="000000"/>
          <w:sz w:val="20"/>
          <w:szCs w:val="20"/>
          <w:shd w:val="clear" w:color="auto" w:fill="FFFFFF"/>
        </w:rPr>
        <w:t xml:space="preserve"> century suggests</w:t>
      </w:r>
      <w:r w:rsidR="00591E9E" w:rsidRPr="000874C5">
        <w:rPr>
          <w:rFonts w:ascii="Times New Roman" w:hAnsi="Times New Roman" w:cs="Times New Roman"/>
          <w:color w:val="000000"/>
          <w:sz w:val="20"/>
          <w:szCs w:val="20"/>
          <w:shd w:val="clear" w:color="auto" w:fill="FFFFFF"/>
        </w:rPr>
        <w:t>,</w:t>
      </w:r>
      <w:r w:rsidRPr="000874C5">
        <w:rPr>
          <w:rFonts w:ascii="Times New Roman" w:eastAsia="Times New Roman" w:hAnsi="Times New Roman" w:cs="Times New Roman"/>
          <w:color w:val="000000"/>
          <w:sz w:val="20"/>
          <w:szCs w:val="20"/>
          <w:shd w:val="clear" w:color="auto" w:fill="FFFFFF"/>
        </w:rPr>
        <w:t xml:space="preserve"> </w:t>
      </w:r>
      <w:r w:rsidR="00591E9E" w:rsidRPr="000874C5">
        <w:rPr>
          <w:rFonts w:ascii="Times New Roman" w:hAnsi="Times New Roman" w:cs="Times New Roman"/>
          <w:color w:val="000000"/>
          <w:sz w:val="20"/>
          <w:szCs w:val="20"/>
          <w:shd w:val="clear" w:color="auto" w:fill="FFFFFF"/>
        </w:rPr>
        <w:t>“a</w:t>
      </w:r>
      <w:r w:rsidRPr="000874C5">
        <w:rPr>
          <w:rFonts w:ascii="Times New Roman" w:hAnsi="Times New Roman" w:cs="Times New Roman"/>
          <w:color w:val="000000"/>
          <w:sz w:val="20"/>
          <w:szCs w:val="20"/>
          <w:shd w:val="clear" w:color="auto" w:fill="FFFFFF"/>
        </w:rPr>
        <w:t>nimals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were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be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viewed as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metonyms of imperial</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triumph, civic</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pride,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and</w:t>
      </w:r>
      <w:r w:rsidRPr="000874C5">
        <w:rPr>
          <w:rFonts w:ascii="Times New Roman" w:eastAsia="Times New Roman" w:hAnsi="Times New Roman" w:cs="Times New Roman"/>
          <w:color w:val="000000"/>
          <w:sz w:val="20"/>
          <w:szCs w:val="20"/>
          <w:shd w:val="clear" w:color="auto" w:fill="FFFFFF"/>
        </w:rPr>
        <w:t xml:space="preserve"> t</w:t>
      </w:r>
      <w:r w:rsidRPr="000874C5">
        <w:rPr>
          <w:rFonts w:ascii="Times New Roman" w:hAnsi="Times New Roman" w:cs="Times New Roman"/>
          <w:color w:val="000000"/>
          <w:sz w:val="20"/>
          <w:szCs w:val="20"/>
          <w:shd w:val="clear" w:color="auto" w:fill="FFFFFF"/>
        </w:rPr>
        <w: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beneficence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God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or</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scientific</w:t>
      </w:r>
      <w:r w:rsidRPr="000874C5">
        <w:rPr>
          <w:rFonts w:ascii="Times New Roman" w:eastAsia="Times New Roman" w:hAnsi="Times New Roman" w:cs="Times New Roman"/>
          <w:color w:val="000000"/>
          <w:sz w:val="20"/>
          <w:szCs w:val="20"/>
          <w:shd w:val="clear" w:color="auto" w:fill="FFFFFF"/>
        </w:rPr>
        <w:t xml:space="preserve"> discovery</w:t>
      </w:r>
      <w:r w:rsidRPr="000874C5">
        <w:rPr>
          <w:rFonts w:ascii="Times New Roman" w:hAnsi="Times New Roman" w:cs="Times New Roman"/>
          <w:color w:val="000000"/>
          <w:sz w:val="20"/>
          <w:szCs w:val="20"/>
          <w:shd w:val="clear" w:color="auto" w:fill="FFFFFF"/>
        </w:rPr>
        <w:t>”</w:t>
      </w:r>
      <w:r w:rsidR="00173E75" w:rsidRPr="000874C5">
        <w:rPr>
          <w:rFonts w:ascii="Times New Roman" w:hAnsi="Times New Roman" w:cs="Times New Roman"/>
          <w:color w:val="000000"/>
          <w:sz w:val="20"/>
          <w:szCs w:val="20"/>
          <w:shd w:val="clear" w:color="auto" w:fill="FFFFFF"/>
        </w:rPr>
        <w:t xml:space="preserve"> (Jones 1997: 5).</w:t>
      </w:r>
      <w:r w:rsidRPr="000874C5">
        <w:rPr>
          <w:rFonts w:ascii="Times New Roman" w:hAnsi="Times New Roman" w:cs="Times New Roman"/>
          <w:color w:val="000000"/>
          <w:sz w:val="20"/>
          <w:szCs w:val="20"/>
          <w:shd w:val="clear" w:color="auto" w:fill="FFFFFF"/>
        </w:rPr>
        <w:t xml:space="preserve"> Jonathan Burt states, “</w:t>
      </w:r>
      <w:r w:rsidR="00D35348" w:rsidRPr="000874C5">
        <w:rPr>
          <w:rFonts w:ascii="Times New Roman" w:hAnsi="Times New Roman" w:cs="Times New Roman"/>
          <w:color w:val="000000"/>
          <w:sz w:val="20"/>
          <w:szCs w:val="20"/>
          <w:shd w:val="clear" w:color="auto" w:fill="FFFFFF"/>
        </w:rPr>
        <w:t>I</w:t>
      </w:r>
      <w:r w:rsidRPr="000874C5">
        <w:rPr>
          <w:rFonts w:ascii="Times New Roman" w:hAnsi="Times New Roman" w:cs="Times New Roman"/>
          <w:color w:val="000000"/>
          <w:sz w:val="20"/>
          <w:szCs w:val="20"/>
          <w:shd w:val="clear" w:color="auto" w:fill="FFFFFF"/>
        </w:rPr>
        <w:t>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addition,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metaphorical or</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metonymic</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status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the animal leads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animal</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being</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treated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as a</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type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i/>
          <w:iCs/>
          <w:color w:val="000000"/>
          <w:sz w:val="20"/>
          <w:szCs w:val="20"/>
          <w:shd w:val="clear" w:color="auto" w:fill="FFFFFF"/>
        </w:rPr>
        <w:t>tabula</w:t>
      </w:r>
      <w:r w:rsidRPr="000874C5">
        <w:rPr>
          <w:rFonts w:ascii="Times New Roman" w:eastAsia="Times New Roman" w:hAnsi="Times New Roman" w:cs="Times New Roman"/>
          <w:i/>
          <w:iCs/>
          <w:color w:val="000000"/>
          <w:sz w:val="20"/>
          <w:szCs w:val="20"/>
          <w:shd w:val="clear" w:color="auto" w:fill="FFFFFF"/>
        </w:rPr>
        <w:t xml:space="preserve"> </w:t>
      </w:r>
      <w:r w:rsidRPr="000874C5">
        <w:rPr>
          <w:rFonts w:ascii="Times New Roman" w:hAnsi="Times New Roman" w:cs="Times New Roman"/>
          <w:i/>
          <w:iCs/>
          <w:color w:val="000000"/>
          <w:sz w:val="20"/>
          <w:szCs w:val="20"/>
          <w:shd w:val="clear" w:color="auto" w:fill="FFFFFF"/>
        </w:rPr>
        <w:t xml:space="preserve">rasa </w:t>
      </w:r>
      <w:r w:rsidRPr="000874C5">
        <w:rPr>
          <w:rFonts w:ascii="Times New Roman" w:hAnsi="Times New Roman" w:cs="Times New Roman"/>
          <w:color w:val="000000"/>
          <w:sz w:val="20"/>
          <w:szCs w:val="20"/>
          <w:shd w:val="clear" w:color="auto" w:fill="FFFFFF"/>
        </w:rPr>
        <w:t>that</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can</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signify</w:t>
      </w:r>
      <w:r w:rsidRPr="000874C5">
        <w:rPr>
          <w:rFonts w:ascii="Times New Roman" w:eastAsia="Times New Roman" w:hAnsi="Times New Roman" w:cs="Times New Roman"/>
          <w:color w:val="000000"/>
          <w:sz w:val="20"/>
          <w:szCs w:val="20"/>
          <w:shd w:val="clear" w:color="auto" w:fill="FFFFFF"/>
        </w:rPr>
        <w:t xml:space="preserve"> anything we wish</w:t>
      </w:r>
      <w:r w:rsidRPr="000874C5">
        <w:rPr>
          <w:rFonts w:ascii="Times New Roman" w:hAnsi="Times New Roman" w:cs="Times New Roman"/>
          <w:color w:val="000000"/>
          <w:sz w:val="20"/>
          <w:szCs w:val="20"/>
          <w:shd w:val="clear" w:color="auto" w:fill="FFFFFF"/>
        </w:rPr>
        <w:t>”</w:t>
      </w:r>
      <w:r w:rsidR="00310E20" w:rsidRPr="000874C5">
        <w:rPr>
          <w:rFonts w:ascii="Times New Roman" w:hAnsi="Times New Roman" w:cs="Times New Roman"/>
          <w:color w:val="000000"/>
          <w:sz w:val="20"/>
          <w:szCs w:val="20"/>
          <w:shd w:val="clear" w:color="auto" w:fill="FFFFFF"/>
        </w:rPr>
        <w:t xml:space="preserve"> (2001: 205).</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 xml:space="preserve">There is evidence for this in the </w:t>
      </w:r>
      <w:r w:rsidR="00173E75" w:rsidRPr="000874C5">
        <w:rPr>
          <w:rFonts w:ascii="Times New Roman" w:hAnsi="Times New Roman" w:cs="Times New Roman"/>
          <w:color w:val="000000"/>
          <w:sz w:val="20"/>
          <w:szCs w:val="20"/>
          <w:shd w:val="clear" w:color="auto" w:fill="FFFFFF"/>
        </w:rPr>
        <w:t>assemblages zooarchaeologists excavate</w:t>
      </w:r>
      <w:r w:rsidRPr="000874C5">
        <w:rPr>
          <w:rFonts w:ascii="Times New Roman" w:hAnsi="Times New Roman" w:cs="Times New Roman"/>
          <w:color w:val="000000"/>
          <w:sz w:val="20"/>
          <w:szCs w:val="20"/>
          <w:shd w:val="clear" w:color="auto" w:fill="FFFFFF"/>
        </w:rPr>
        <w:t xml:space="preserve">, the </w:t>
      </w:r>
      <w:r w:rsidR="00173E75" w:rsidRPr="000874C5">
        <w:rPr>
          <w:rFonts w:ascii="Times New Roman" w:hAnsi="Times New Roman" w:cs="Times New Roman"/>
          <w:color w:val="000000"/>
          <w:sz w:val="20"/>
          <w:szCs w:val="20"/>
          <w:shd w:val="clear" w:color="auto" w:fill="FFFFFF"/>
        </w:rPr>
        <w:t>folklore and stories</w:t>
      </w:r>
      <w:r w:rsidRPr="000874C5">
        <w:rPr>
          <w:rFonts w:ascii="Times New Roman" w:hAnsi="Times New Roman" w:cs="Times New Roman"/>
          <w:color w:val="000000"/>
          <w:sz w:val="20"/>
          <w:szCs w:val="20"/>
          <w:shd w:val="clear" w:color="auto" w:fill="FFFFFF"/>
        </w:rPr>
        <w:t xml:space="preserve"> of </w:t>
      </w:r>
      <w:r w:rsidR="00173E75" w:rsidRPr="000874C5">
        <w:rPr>
          <w:rFonts w:ascii="Times New Roman" w:hAnsi="Times New Roman" w:cs="Times New Roman"/>
          <w:color w:val="000000"/>
          <w:sz w:val="20"/>
          <w:szCs w:val="20"/>
          <w:shd w:val="clear" w:color="auto" w:fill="FFFFFF"/>
        </w:rPr>
        <w:t>indigenous cultures</w:t>
      </w:r>
      <w:r w:rsidRPr="000874C5">
        <w:rPr>
          <w:rFonts w:ascii="Times New Roman" w:hAnsi="Times New Roman" w:cs="Times New Roman"/>
          <w:color w:val="000000"/>
          <w:sz w:val="20"/>
          <w:szCs w:val="20"/>
          <w:shd w:val="clear" w:color="auto" w:fill="FFFFFF"/>
        </w:rPr>
        <w:t>, and other figurative and literary sources. As Lippit</w:t>
      </w:r>
      <w:r w:rsidR="00173E75" w:rsidRPr="000874C5">
        <w:rPr>
          <w:rFonts w:ascii="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put, animals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simply</w:t>
      </w:r>
      <w:r w:rsidRPr="000874C5">
        <w:rPr>
          <w:rFonts w:ascii="Times New Roman" w:eastAsia="Times New Roman" w:hAnsi="Times New Roman" w:cs="Times New Roman"/>
          <w:color w:val="000000"/>
          <w:sz w:val="20"/>
          <w:szCs w:val="20"/>
          <w:shd w:val="clear" w:color="auto" w:fill="FFFFFF"/>
        </w:rPr>
        <w:t xml:space="preserve"> transmit</w:t>
      </w:r>
      <w:r w:rsidRPr="000874C5">
        <w:rPr>
          <w:rFonts w:ascii="Times New Roman" w:hAnsi="Times New Roman" w:cs="Times New Roman"/>
          <w:color w:val="000000"/>
          <w:sz w:val="20"/>
          <w:szCs w:val="20"/>
          <w:shd w:val="clear" w:color="auto" w:fill="FFFFFF"/>
        </w:rPr>
        <w:t xml:space="preserve"> . . .</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[they are]</w:t>
      </w:r>
      <w:r w:rsidRPr="000874C5">
        <w:rPr>
          <w:rFonts w:ascii="Times New Roman" w:eastAsia="Times New Roman" w:hAnsi="Times New Roman" w:cs="Times New Roman"/>
          <w:color w:val="000000"/>
          <w:sz w:val="20"/>
          <w:szCs w:val="20"/>
          <w:shd w:val="clear" w:color="auto" w:fill="FFFFFF"/>
        </w:rPr>
        <w:t xml:space="preserve"> unable </w:t>
      </w:r>
      <w:r w:rsidRPr="000874C5">
        <w:rPr>
          <w:rFonts w:ascii="Times New Roman" w:hAnsi="Times New Roman" w:cs="Times New Roman"/>
          <w:color w:val="000000"/>
          <w:sz w:val="20"/>
          <w:szCs w:val="20"/>
          <w:shd w:val="clear" w:color="auto" w:fill="FFFFFF"/>
        </w:rPr>
        <w:t>to</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withhold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outflow</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flow</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of</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signals</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and</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significations with</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which</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they</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are</w:t>
      </w:r>
      <w:r w:rsidRPr="000874C5">
        <w:rPr>
          <w:rFonts w:ascii="Times New Roman" w:eastAsia="Times New Roman" w:hAnsi="Times New Roman" w:cs="Times New Roman"/>
          <w:color w:val="000000"/>
          <w:sz w:val="20"/>
          <w:szCs w:val="20"/>
          <w:shd w:val="clear" w:color="auto" w:fill="FFFFFF"/>
        </w:rPr>
        <w:t xml:space="preserve"> </w:t>
      </w:r>
      <w:r w:rsidRPr="000874C5">
        <w:rPr>
          <w:rFonts w:ascii="Times New Roman" w:hAnsi="Times New Roman" w:cs="Times New Roman"/>
          <w:color w:val="000000"/>
          <w:sz w:val="20"/>
          <w:szCs w:val="20"/>
          <w:shd w:val="clear" w:color="auto" w:fill="FFFFFF"/>
        </w:rPr>
        <w:t>endowed”</w:t>
      </w:r>
      <w:r w:rsidRPr="000874C5">
        <w:rPr>
          <w:rFonts w:ascii="Times New Roman" w:eastAsia="Times New Roman" w:hAnsi="Times New Roman" w:cs="Times New Roman"/>
          <w:color w:val="000000"/>
          <w:sz w:val="20"/>
          <w:szCs w:val="20"/>
          <w:shd w:val="clear" w:color="auto" w:fill="FFFFFF"/>
        </w:rPr>
        <w:t xml:space="preserve"> </w:t>
      </w:r>
      <w:r w:rsidR="00591828" w:rsidRPr="000874C5">
        <w:rPr>
          <w:rFonts w:ascii="Times New Roman" w:hAnsi="Times New Roman" w:cs="Times New Roman"/>
          <w:color w:val="000000"/>
          <w:sz w:val="20"/>
          <w:szCs w:val="20"/>
          <w:shd w:val="clear" w:color="auto" w:fill="FFFFFF"/>
        </w:rPr>
        <w:t>(2000: 21).</w:t>
      </w:r>
    </w:p>
    <w:p w14:paraId="4A50365C" w14:textId="6F54E0DE" w:rsidR="002D49E5" w:rsidRPr="000874C5" w:rsidRDefault="00753F29" w:rsidP="000874C5">
      <w:pPr>
        <w:ind w:firstLine="720"/>
        <w:jc w:val="both"/>
        <w:rPr>
          <w:rFonts w:ascii="Times New Roman" w:eastAsia="Calibri" w:hAnsi="Times New Roman" w:cs="Times New Roman"/>
          <w:sz w:val="20"/>
          <w:szCs w:val="20"/>
        </w:rPr>
      </w:pPr>
      <w:r w:rsidRPr="000874C5">
        <w:rPr>
          <w:rFonts w:ascii="Times New Roman" w:eastAsia="Calibri" w:hAnsi="Times New Roman" w:cs="Times New Roman"/>
          <w:sz w:val="20"/>
          <w:szCs w:val="20"/>
        </w:rPr>
        <w:t xml:space="preserve">The study of commonalities in </w:t>
      </w:r>
      <w:r w:rsidR="00523B87" w:rsidRPr="000874C5">
        <w:rPr>
          <w:rFonts w:ascii="Times New Roman" w:eastAsia="Calibri" w:hAnsi="Times New Roman" w:cs="Times New Roman"/>
          <w:sz w:val="20"/>
          <w:szCs w:val="20"/>
        </w:rPr>
        <w:t>archeological assemblages</w:t>
      </w:r>
      <w:r w:rsidRPr="000874C5">
        <w:rPr>
          <w:rFonts w:ascii="Times New Roman" w:eastAsia="Calibri" w:hAnsi="Times New Roman" w:cs="Times New Roman"/>
          <w:sz w:val="20"/>
          <w:szCs w:val="20"/>
        </w:rPr>
        <w:t xml:space="preserve">, folk tales, and </w:t>
      </w:r>
      <w:r w:rsidR="00523B87" w:rsidRPr="000874C5">
        <w:rPr>
          <w:rFonts w:ascii="Times New Roman" w:eastAsia="Calibri" w:hAnsi="Times New Roman" w:cs="Times New Roman"/>
          <w:sz w:val="20"/>
          <w:szCs w:val="20"/>
        </w:rPr>
        <w:t>material culture</w:t>
      </w:r>
      <w:r w:rsidRPr="000874C5">
        <w:rPr>
          <w:rFonts w:ascii="Times New Roman" w:eastAsia="Calibri" w:hAnsi="Times New Roman" w:cs="Times New Roman"/>
          <w:sz w:val="20"/>
          <w:szCs w:val="20"/>
        </w:rPr>
        <w:t xml:space="preserve"> suggest a strong anthropological epistemology; however, nonhuman animals within these narratives </w:t>
      </w:r>
      <w:proofErr w:type="gramStart"/>
      <w:r w:rsidRPr="000874C5">
        <w:rPr>
          <w:rFonts w:ascii="Times New Roman" w:eastAsia="Calibri" w:hAnsi="Times New Roman" w:cs="Times New Roman"/>
          <w:sz w:val="20"/>
          <w:szCs w:val="20"/>
        </w:rPr>
        <w:t>actually engage</w:t>
      </w:r>
      <w:proofErr w:type="gramEnd"/>
      <w:r w:rsidRPr="000874C5">
        <w:rPr>
          <w:rFonts w:ascii="Times New Roman" w:eastAsia="Calibri" w:hAnsi="Times New Roman" w:cs="Times New Roman"/>
          <w:sz w:val="20"/>
          <w:szCs w:val="20"/>
        </w:rPr>
        <w:t xml:space="preserve"> in </w:t>
      </w:r>
      <w:ins w:id="22" w:author="Mat Sargent" w:date="2023-12-08T23:09:00Z">
        <w:r w:rsidR="00B0520C">
          <w:rPr>
            <w:rFonts w:ascii="Times New Roman" w:eastAsia="Calibri" w:hAnsi="Times New Roman" w:cs="Times New Roman"/>
            <w:sz w:val="20"/>
            <w:szCs w:val="20"/>
          </w:rPr>
          <w:t xml:space="preserve">a </w:t>
        </w:r>
      </w:ins>
      <w:r w:rsidRPr="000874C5">
        <w:rPr>
          <w:rFonts w:ascii="Times New Roman" w:eastAsia="Calibri" w:hAnsi="Times New Roman" w:cs="Times New Roman"/>
          <w:sz w:val="20"/>
          <w:szCs w:val="20"/>
        </w:rPr>
        <w:t>more complex phenomenon of symbolism. Diachronic evidence of animal</w:t>
      </w:r>
      <w:r w:rsidR="00A6277D" w:rsidRPr="000874C5">
        <w:rPr>
          <w:rFonts w:ascii="Times New Roman" w:eastAsia="Calibri" w:hAnsi="Times New Roman" w:cs="Times New Roman"/>
          <w:sz w:val="20"/>
          <w:szCs w:val="20"/>
        </w:rPr>
        <w:t>s’ utilitarian value, education</w:t>
      </w:r>
      <w:r w:rsidR="00591E9E" w:rsidRPr="000874C5">
        <w:rPr>
          <w:rFonts w:ascii="Times New Roman" w:eastAsia="Calibri" w:hAnsi="Times New Roman" w:cs="Times New Roman"/>
          <w:sz w:val="20"/>
          <w:szCs w:val="20"/>
        </w:rPr>
        <w:t>al</w:t>
      </w:r>
      <w:r w:rsidR="00A6277D" w:rsidRPr="000874C5">
        <w:rPr>
          <w:rFonts w:ascii="Times New Roman" w:eastAsia="Calibri" w:hAnsi="Times New Roman" w:cs="Times New Roman"/>
          <w:sz w:val="20"/>
          <w:szCs w:val="20"/>
        </w:rPr>
        <w:t xml:space="preserve"> purposes, or monetary prevalence</w:t>
      </w:r>
      <w:r w:rsidRPr="000874C5">
        <w:rPr>
          <w:rFonts w:ascii="Times New Roman" w:eastAsia="Calibri" w:hAnsi="Times New Roman" w:cs="Times New Roman"/>
          <w:sz w:val="20"/>
          <w:szCs w:val="20"/>
        </w:rPr>
        <w:t xml:space="preserve"> turns into an examination of those processes, and it is not </w:t>
      </w:r>
      <w:r w:rsidR="00187ABC" w:rsidRPr="000874C5">
        <w:rPr>
          <w:rFonts w:ascii="Times New Roman" w:eastAsia="Calibri" w:hAnsi="Times New Roman" w:cs="Times New Roman"/>
          <w:sz w:val="20"/>
          <w:szCs w:val="20"/>
        </w:rPr>
        <w:t xml:space="preserve">sufficient </w:t>
      </w:r>
      <w:r w:rsidRPr="000874C5">
        <w:rPr>
          <w:rFonts w:ascii="Times New Roman" w:eastAsia="Calibri" w:hAnsi="Times New Roman" w:cs="Times New Roman"/>
          <w:sz w:val="20"/>
          <w:szCs w:val="20"/>
        </w:rPr>
        <w:t xml:space="preserve">to stipulate that nonhuman animals </w:t>
      </w:r>
      <w:r w:rsidRPr="000874C5">
        <w:rPr>
          <w:rFonts w:ascii="Times New Roman" w:eastAsia="Calibri" w:hAnsi="Times New Roman" w:cs="Times New Roman"/>
          <w:sz w:val="20"/>
          <w:szCs w:val="20"/>
        </w:rPr>
        <w:lastRenderedPageBreak/>
        <w:t xml:space="preserve">lack a role in creating society and culture.  The premise that nonhuman animals are not central actors in shaping history or crucial in establishing mores and ethics of civilization follows the </w:t>
      </w:r>
      <w:r w:rsidR="005955F1" w:rsidRPr="000874C5">
        <w:rPr>
          <w:rFonts w:ascii="Times New Roman" w:eastAsia="Calibri" w:hAnsi="Times New Roman" w:cs="Times New Roman"/>
          <w:sz w:val="20"/>
          <w:szCs w:val="20"/>
        </w:rPr>
        <w:t xml:space="preserve">presumption </w:t>
      </w:r>
      <w:r w:rsidRPr="000874C5">
        <w:rPr>
          <w:rFonts w:ascii="Times New Roman" w:eastAsia="Calibri" w:hAnsi="Times New Roman" w:cs="Times New Roman"/>
          <w:sz w:val="20"/>
          <w:szCs w:val="20"/>
        </w:rPr>
        <w:t>that animals are “dumb beasts” with a dearth in importance. As this paper suggests, that is not the case. Beginning in caves, artwork</w:t>
      </w:r>
      <w:r w:rsidR="000770AA" w:rsidRPr="000874C5">
        <w:rPr>
          <w:rFonts w:ascii="Times New Roman" w:eastAsia="Calibri" w:hAnsi="Times New Roman" w:cs="Times New Roman"/>
          <w:sz w:val="20"/>
          <w:szCs w:val="20"/>
        </w:rPr>
        <w:t>, faunal remains,</w:t>
      </w:r>
      <w:r w:rsidRPr="000874C5">
        <w:rPr>
          <w:rFonts w:ascii="Times New Roman" w:eastAsia="Calibri" w:hAnsi="Times New Roman" w:cs="Times New Roman"/>
          <w:sz w:val="20"/>
          <w:szCs w:val="20"/>
        </w:rPr>
        <w:t xml:space="preserve"> and oral tales concerning creatures that later developed into </w:t>
      </w:r>
      <w:r w:rsidR="00E440B0" w:rsidRPr="000874C5">
        <w:rPr>
          <w:rFonts w:ascii="Times New Roman" w:eastAsia="Calibri" w:hAnsi="Times New Roman" w:cs="Times New Roman"/>
          <w:sz w:val="20"/>
          <w:szCs w:val="20"/>
        </w:rPr>
        <w:t>folk</w:t>
      </w:r>
      <w:r w:rsidRPr="000874C5">
        <w:rPr>
          <w:rFonts w:ascii="Times New Roman" w:eastAsia="Calibri" w:hAnsi="Times New Roman" w:cs="Times New Roman"/>
          <w:sz w:val="20"/>
          <w:szCs w:val="20"/>
        </w:rPr>
        <w:t xml:space="preserve"> tales continue to inspire and direct humankind today. All life is shaped by the nonhuman animals that get utilized every day, whether physically or metaphorically. The proof is in the stories told to children, the tales used to shape the masses </w:t>
      </w:r>
      <w:r w:rsidR="00523B87" w:rsidRPr="000874C5">
        <w:rPr>
          <w:rFonts w:ascii="Times New Roman" w:eastAsia="Calibri" w:hAnsi="Times New Roman" w:cs="Times New Roman"/>
          <w:sz w:val="20"/>
          <w:szCs w:val="20"/>
        </w:rPr>
        <w:t>in history</w:t>
      </w:r>
      <w:r w:rsidRPr="000874C5">
        <w:rPr>
          <w:rFonts w:ascii="Times New Roman" w:eastAsia="Calibri" w:hAnsi="Times New Roman" w:cs="Times New Roman"/>
          <w:sz w:val="20"/>
          <w:szCs w:val="20"/>
        </w:rPr>
        <w:t>, or the performances still presented today in cultures and countries all over the world.</w:t>
      </w:r>
    </w:p>
    <w:p w14:paraId="62A05709" w14:textId="77777777" w:rsidR="00591E9E" w:rsidRPr="000874C5" w:rsidRDefault="00591E9E" w:rsidP="000874C5">
      <w:pPr>
        <w:ind w:firstLine="720"/>
        <w:jc w:val="both"/>
        <w:rPr>
          <w:rFonts w:ascii="Times New Roman" w:eastAsia="Calibri" w:hAnsi="Times New Roman" w:cs="Times New Roman"/>
          <w:sz w:val="20"/>
          <w:szCs w:val="20"/>
        </w:rPr>
      </w:pPr>
    </w:p>
    <w:p w14:paraId="47E87AF8" w14:textId="18C77D28" w:rsidR="00591E9E" w:rsidRPr="000874C5" w:rsidRDefault="00784B6D" w:rsidP="00784B6D">
      <w:pPr>
        <w:rPr>
          <w:rFonts w:ascii="Times New Roman" w:eastAsia="Calibri" w:hAnsi="Times New Roman" w:cs="Times New Roman"/>
          <w:sz w:val="20"/>
          <w:szCs w:val="20"/>
        </w:rPr>
      </w:pPr>
      <w:r>
        <w:rPr>
          <w:rFonts w:ascii="Times New Roman" w:eastAsia="Calibri" w:hAnsi="Times New Roman" w:cs="Times New Roman"/>
          <w:sz w:val="20"/>
          <w:szCs w:val="20"/>
        </w:rPr>
        <w:br w:type="page"/>
      </w:r>
    </w:p>
    <w:p w14:paraId="5009BAB6" w14:textId="11822EF5" w:rsidR="0067378E" w:rsidRPr="000874C5" w:rsidRDefault="0067378E" w:rsidP="007108E4">
      <w:pPr>
        <w:jc w:val="center"/>
        <w:rPr>
          <w:rFonts w:ascii="Times New Roman" w:hAnsi="Times New Roman" w:cs="Times New Roman"/>
          <w:b/>
          <w:bCs/>
          <w:sz w:val="20"/>
          <w:szCs w:val="20"/>
          <w:shd w:val="clear" w:color="auto" w:fill="FFFFFF"/>
        </w:rPr>
      </w:pPr>
      <w:r w:rsidRPr="000874C5">
        <w:rPr>
          <w:rFonts w:ascii="Times New Roman" w:hAnsi="Times New Roman" w:cs="Times New Roman"/>
          <w:b/>
          <w:bCs/>
          <w:sz w:val="20"/>
          <w:szCs w:val="20"/>
          <w:shd w:val="clear" w:color="auto" w:fill="FFFFFF"/>
        </w:rPr>
        <w:lastRenderedPageBreak/>
        <w:t>References Cited</w:t>
      </w:r>
    </w:p>
    <w:p w14:paraId="3641EB73" w14:textId="77777777" w:rsidR="00F505B2" w:rsidRPr="000874C5" w:rsidRDefault="00F505B2" w:rsidP="007108E4">
      <w:pPr>
        <w:jc w:val="center"/>
        <w:rPr>
          <w:rFonts w:ascii="Times New Roman" w:hAnsi="Times New Roman" w:cs="Times New Roman"/>
          <w:sz w:val="20"/>
          <w:szCs w:val="20"/>
          <w:shd w:val="clear" w:color="auto" w:fill="FFFFFF"/>
        </w:rPr>
      </w:pPr>
    </w:p>
    <w:p w14:paraId="19E848A7" w14:textId="2384FC4E" w:rsidR="00E06D19" w:rsidRPr="000874C5" w:rsidRDefault="00AE2EBB" w:rsidP="00784B6D">
      <w:pPr>
        <w:spacing w:line="480" w:lineRule="auto"/>
        <w:ind w:left="360" w:hanging="360"/>
        <w:jc w:val="both"/>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Bader, O. N., and Richard G. Klein</w:t>
      </w:r>
      <w:r w:rsidR="00BA52A3"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1965</w:t>
      </w:r>
      <w:r w:rsidR="00BA52A3"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“The Palaeolithic of the Urals and the Peopling of the North.” </w:t>
      </w:r>
      <w:r w:rsidRPr="000874C5">
        <w:rPr>
          <w:rFonts w:ascii="Times New Roman" w:hAnsi="Times New Roman" w:cs="Times New Roman"/>
          <w:i/>
          <w:iCs/>
          <w:sz w:val="20"/>
          <w:szCs w:val="20"/>
          <w:shd w:val="clear" w:color="auto" w:fill="FFFFFF"/>
        </w:rPr>
        <w:t>Arctic Anthropology</w:t>
      </w:r>
      <w:r w:rsidRPr="000874C5">
        <w:rPr>
          <w:rFonts w:ascii="Times New Roman" w:hAnsi="Times New Roman" w:cs="Times New Roman"/>
          <w:sz w:val="20"/>
          <w:szCs w:val="20"/>
          <w:shd w:val="clear" w:color="auto" w:fill="FFFFFF"/>
        </w:rPr>
        <w:t> 3,</w:t>
      </w:r>
      <w:r w:rsidR="003D778D">
        <w:rPr>
          <w:rFonts w:ascii="Times New Roman" w:hAnsi="Times New Roman" w:cs="Times New Roman"/>
          <w:sz w:val="20"/>
          <w:szCs w:val="20"/>
          <w:shd w:val="clear" w:color="auto" w:fill="FFFFFF"/>
        </w:rPr>
        <w:t xml:space="preserve"> no. </w:t>
      </w:r>
      <w:r w:rsidRPr="000874C5">
        <w:rPr>
          <w:rFonts w:ascii="Times New Roman" w:hAnsi="Times New Roman" w:cs="Times New Roman"/>
          <w:sz w:val="20"/>
          <w:szCs w:val="20"/>
          <w:shd w:val="clear" w:color="auto" w:fill="FFFFFF"/>
        </w:rPr>
        <w:t>1</w:t>
      </w:r>
      <w:r w:rsidR="00BA52A3"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 xml:space="preserve">77-90. </w:t>
      </w:r>
    </w:p>
    <w:p w14:paraId="46E1CC0D" w14:textId="50363DBC" w:rsidR="00E06D19" w:rsidRPr="000874C5" w:rsidRDefault="00AE2EBB" w:rsidP="00784B6D">
      <w:pPr>
        <w:tabs>
          <w:tab w:val="left" w:pos="1400"/>
        </w:tabs>
        <w:spacing w:line="480" w:lineRule="auto"/>
        <w:jc w:val="both"/>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Balter, Michael</w:t>
      </w:r>
      <w:r w:rsidR="00E06D19">
        <w:rPr>
          <w:rFonts w:ascii="Times New Roman" w:hAnsi="Times New Roman" w:cs="Times New Roman"/>
          <w:sz w:val="20"/>
          <w:szCs w:val="20"/>
          <w:shd w:val="clear" w:color="auto" w:fill="FFFFFF"/>
        </w:rPr>
        <w:t>. 2012.</w:t>
      </w:r>
      <w:r w:rsidRPr="000874C5">
        <w:rPr>
          <w:rFonts w:ascii="Times New Roman" w:hAnsi="Times New Roman" w:cs="Times New Roman"/>
          <w:sz w:val="20"/>
          <w:szCs w:val="20"/>
          <w:shd w:val="clear" w:color="auto" w:fill="FFFFFF"/>
        </w:rPr>
        <w:t xml:space="preserve"> “Early Dates for Artistic Europeans.” </w:t>
      </w:r>
      <w:r w:rsidRPr="000874C5">
        <w:rPr>
          <w:rFonts w:ascii="Times New Roman" w:hAnsi="Times New Roman" w:cs="Times New Roman"/>
          <w:i/>
          <w:iCs/>
          <w:sz w:val="20"/>
          <w:szCs w:val="20"/>
          <w:shd w:val="clear" w:color="auto" w:fill="FFFFFF"/>
        </w:rPr>
        <w:t xml:space="preserve">Science </w:t>
      </w:r>
      <w:r w:rsidRPr="000874C5">
        <w:rPr>
          <w:rFonts w:ascii="Times New Roman" w:hAnsi="Times New Roman" w:cs="Times New Roman"/>
          <w:sz w:val="20"/>
          <w:szCs w:val="20"/>
          <w:shd w:val="clear" w:color="auto" w:fill="FFFFFF"/>
        </w:rPr>
        <w:t>336,</w:t>
      </w:r>
      <w:r w:rsidR="003D778D">
        <w:rPr>
          <w:rFonts w:ascii="Times New Roman" w:hAnsi="Times New Roman" w:cs="Times New Roman"/>
          <w:sz w:val="20"/>
          <w:szCs w:val="20"/>
          <w:shd w:val="clear" w:color="auto" w:fill="FFFFFF"/>
        </w:rPr>
        <w:t xml:space="preserve"> no. </w:t>
      </w:r>
      <w:r w:rsidRPr="000874C5">
        <w:rPr>
          <w:rFonts w:ascii="Times New Roman" w:hAnsi="Times New Roman" w:cs="Times New Roman"/>
          <w:sz w:val="20"/>
          <w:szCs w:val="20"/>
          <w:shd w:val="clear" w:color="auto" w:fill="FFFFFF"/>
        </w:rPr>
        <w:t>6085:</w:t>
      </w:r>
      <w:r w:rsidR="00E06D19">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1086-087.</w:t>
      </w:r>
    </w:p>
    <w:p w14:paraId="304832A4" w14:textId="2BF50989" w:rsidR="00E06D19" w:rsidRPr="000874C5" w:rsidRDefault="00AE2EBB"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t>Berezkin, Yuri</w:t>
      </w:r>
      <w:r w:rsidR="00E06D19">
        <w:rPr>
          <w:rFonts w:ascii="Times New Roman" w:hAnsi="Times New Roman" w:cs="Times New Roman"/>
          <w:sz w:val="20"/>
          <w:szCs w:val="20"/>
        </w:rPr>
        <w:t xml:space="preserve">. </w:t>
      </w:r>
      <w:r w:rsidRPr="000874C5">
        <w:rPr>
          <w:rFonts w:ascii="Times New Roman" w:hAnsi="Times New Roman" w:cs="Times New Roman"/>
          <w:sz w:val="20"/>
          <w:szCs w:val="20"/>
        </w:rPr>
        <w:t>2005</w:t>
      </w:r>
      <w:r w:rsidR="00E06D19">
        <w:rPr>
          <w:rFonts w:ascii="Times New Roman" w:hAnsi="Times New Roman" w:cs="Times New Roman"/>
          <w:sz w:val="20"/>
          <w:szCs w:val="20"/>
        </w:rPr>
        <w:t xml:space="preserve">. </w:t>
      </w:r>
      <w:r w:rsidR="00883760" w:rsidRPr="000874C5">
        <w:rPr>
          <w:rFonts w:ascii="Times New Roman" w:hAnsi="Times New Roman" w:cs="Times New Roman"/>
          <w:sz w:val="20"/>
          <w:szCs w:val="20"/>
        </w:rPr>
        <w:t>“</w:t>
      </w:r>
      <w:r w:rsidRPr="000874C5">
        <w:rPr>
          <w:rFonts w:ascii="Times New Roman" w:hAnsi="Times New Roman" w:cs="Times New Roman"/>
          <w:sz w:val="20"/>
          <w:szCs w:val="20"/>
        </w:rPr>
        <w:t xml:space="preserve">The Cosmic Hunt: Variants of a Siberian–North-American Myth.” </w:t>
      </w:r>
      <w:r w:rsidRPr="000874C5">
        <w:rPr>
          <w:rFonts w:ascii="Times New Roman" w:hAnsi="Times New Roman" w:cs="Times New Roman"/>
          <w:i/>
          <w:iCs/>
          <w:sz w:val="20"/>
          <w:szCs w:val="20"/>
        </w:rPr>
        <w:t>Folklore</w:t>
      </w:r>
      <w:r w:rsidRPr="000874C5">
        <w:rPr>
          <w:rFonts w:ascii="Times New Roman" w:hAnsi="Times New Roman" w:cs="Times New Roman"/>
          <w:sz w:val="20"/>
          <w:szCs w:val="20"/>
        </w:rPr>
        <w:t xml:space="preserve"> 31:</w:t>
      </w:r>
      <w:r w:rsidR="00E06D19">
        <w:rPr>
          <w:rFonts w:ascii="Times New Roman" w:hAnsi="Times New Roman" w:cs="Times New Roman"/>
          <w:sz w:val="20"/>
          <w:szCs w:val="20"/>
        </w:rPr>
        <w:t xml:space="preserve"> </w:t>
      </w:r>
      <w:r w:rsidRPr="000874C5">
        <w:rPr>
          <w:rFonts w:ascii="Times New Roman" w:hAnsi="Times New Roman" w:cs="Times New Roman"/>
          <w:sz w:val="20"/>
          <w:szCs w:val="20"/>
        </w:rPr>
        <w:t>79-100.</w:t>
      </w:r>
    </w:p>
    <w:p w14:paraId="08A7FF1E" w14:textId="232DB7E8" w:rsidR="00E06D19" w:rsidRPr="000874C5" w:rsidRDefault="00AE2EBB" w:rsidP="00784B6D">
      <w:pPr>
        <w:pStyle w:val="FootnoteText"/>
        <w:spacing w:line="480" w:lineRule="auto"/>
        <w:rPr>
          <w:rFonts w:cs="Times New Roman"/>
        </w:rPr>
      </w:pPr>
      <w:r w:rsidRPr="000874C5">
        <w:rPr>
          <w:rFonts w:cs="Times New Roman"/>
        </w:rPr>
        <w:t>Bettelheim, Bruno</w:t>
      </w:r>
      <w:r w:rsidR="00E06D19">
        <w:rPr>
          <w:rFonts w:cs="Times New Roman"/>
        </w:rPr>
        <w:t xml:space="preserve">. </w:t>
      </w:r>
      <w:r w:rsidRPr="000874C5">
        <w:rPr>
          <w:rFonts w:cs="Times New Roman"/>
        </w:rPr>
        <w:t>1976</w:t>
      </w:r>
      <w:r w:rsidR="00E06D19">
        <w:rPr>
          <w:rFonts w:cs="Times New Roman"/>
        </w:rPr>
        <w:t xml:space="preserve">. </w:t>
      </w:r>
      <w:r w:rsidRPr="000874C5">
        <w:rPr>
          <w:rFonts w:cs="Times New Roman"/>
          <w:i/>
          <w:iCs/>
        </w:rPr>
        <w:t>The Use of Enchantment: The Meaning and Importance of Fairy Tales.</w:t>
      </w:r>
      <w:r w:rsidRPr="000874C5">
        <w:rPr>
          <w:rFonts w:cs="Times New Roman"/>
        </w:rPr>
        <w:t xml:space="preserve"> Ne</w:t>
      </w:r>
      <w:r w:rsidR="00E06D19">
        <w:rPr>
          <w:rFonts w:cs="Times New Roman"/>
        </w:rPr>
        <w:t xml:space="preserve">w </w:t>
      </w:r>
      <w:r w:rsidRPr="000874C5">
        <w:rPr>
          <w:rFonts w:cs="Times New Roman"/>
        </w:rPr>
        <w:t xml:space="preserve">York: Alfred </w:t>
      </w:r>
      <w:r w:rsidR="00E06D19">
        <w:rPr>
          <w:rFonts w:cs="Times New Roman"/>
        </w:rPr>
        <w:tab/>
      </w:r>
      <w:r w:rsidRPr="000874C5">
        <w:rPr>
          <w:rFonts w:cs="Times New Roman"/>
        </w:rPr>
        <w:t>Knopf.</w:t>
      </w:r>
    </w:p>
    <w:p w14:paraId="5B78B98D" w14:textId="7C8D7434" w:rsidR="00FB5AD8" w:rsidRPr="000874C5" w:rsidRDefault="00FB5AD8"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t>Brantz, Dorothee</w:t>
      </w:r>
      <w:r w:rsidR="00E06D19">
        <w:rPr>
          <w:rFonts w:ascii="Times New Roman" w:hAnsi="Times New Roman" w:cs="Times New Roman"/>
          <w:sz w:val="20"/>
          <w:szCs w:val="20"/>
        </w:rPr>
        <w:t>, e</w:t>
      </w:r>
      <w:r w:rsidRPr="000874C5">
        <w:rPr>
          <w:rFonts w:ascii="Times New Roman" w:hAnsi="Times New Roman" w:cs="Times New Roman"/>
          <w:sz w:val="20"/>
          <w:szCs w:val="20"/>
        </w:rPr>
        <w:t>d.</w:t>
      </w:r>
      <w:r w:rsidR="00E06D19">
        <w:rPr>
          <w:rFonts w:ascii="Times New Roman" w:hAnsi="Times New Roman" w:cs="Times New Roman"/>
          <w:sz w:val="20"/>
          <w:szCs w:val="20"/>
        </w:rPr>
        <w:t xml:space="preserve"> </w:t>
      </w:r>
      <w:r w:rsidRPr="000874C5">
        <w:rPr>
          <w:rFonts w:ascii="Times New Roman" w:hAnsi="Times New Roman" w:cs="Times New Roman"/>
          <w:sz w:val="20"/>
          <w:szCs w:val="20"/>
        </w:rPr>
        <w:t>2010</w:t>
      </w:r>
      <w:r w:rsidR="00E06D19">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 xml:space="preserve">Beastly Natures: Animals, Humans, and the Study of History. </w:t>
      </w:r>
      <w:r w:rsidRPr="000874C5">
        <w:rPr>
          <w:rFonts w:ascii="Times New Roman" w:hAnsi="Times New Roman" w:cs="Times New Roman"/>
          <w:sz w:val="20"/>
          <w:szCs w:val="20"/>
        </w:rPr>
        <w:t xml:space="preserve">Charlottesville: University </w:t>
      </w:r>
      <w:r w:rsidRPr="000874C5">
        <w:rPr>
          <w:rFonts w:ascii="Times New Roman" w:hAnsi="Times New Roman" w:cs="Times New Roman"/>
          <w:sz w:val="20"/>
          <w:szCs w:val="20"/>
        </w:rPr>
        <w:tab/>
        <w:t>of Virginia Press.</w:t>
      </w:r>
    </w:p>
    <w:p w14:paraId="55B101B8" w14:textId="7137328B" w:rsidR="00AE2EBB" w:rsidRPr="000874C5" w:rsidRDefault="00AE2EBB"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t>Bronner, Simon</w:t>
      </w:r>
      <w:r w:rsidR="00E06D19">
        <w:rPr>
          <w:rFonts w:ascii="Times New Roman" w:hAnsi="Times New Roman" w:cs="Times New Roman"/>
          <w:sz w:val="20"/>
          <w:szCs w:val="20"/>
        </w:rPr>
        <w:t xml:space="preserve">. </w:t>
      </w:r>
      <w:r w:rsidRPr="000874C5">
        <w:rPr>
          <w:rFonts w:ascii="Times New Roman" w:hAnsi="Times New Roman" w:cs="Times New Roman"/>
          <w:sz w:val="20"/>
          <w:szCs w:val="20"/>
        </w:rPr>
        <w:t>1992</w:t>
      </w:r>
      <w:r w:rsidR="00E06D19">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 xml:space="preserve">Creativity and Tradition in Folklore. </w:t>
      </w:r>
      <w:r w:rsidRPr="000874C5">
        <w:rPr>
          <w:rFonts w:ascii="Times New Roman" w:hAnsi="Times New Roman" w:cs="Times New Roman"/>
          <w:sz w:val="20"/>
          <w:szCs w:val="20"/>
        </w:rPr>
        <w:t xml:space="preserve">Utah State University Press, Logan. </w:t>
      </w:r>
    </w:p>
    <w:p w14:paraId="4EADAAB2" w14:textId="6007ED74" w:rsidR="00883760" w:rsidRPr="000874C5" w:rsidRDefault="00883760" w:rsidP="00784B6D">
      <w:pPr>
        <w:pStyle w:val="FootnoteText"/>
        <w:spacing w:line="480" w:lineRule="auto"/>
        <w:rPr>
          <w:rFonts w:cs="Times New Roman"/>
        </w:rPr>
      </w:pPr>
      <w:r w:rsidRPr="000874C5">
        <w:rPr>
          <w:rFonts w:cs="Times New Roman"/>
        </w:rPr>
        <w:t>Bulliet, Richard W</w:t>
      </w:r>
      <w:r w:rsidR="00E06D19">
        <w:rPr>
          <w:rFonts w:cs="Times New Roman"/>
        </w:rPr>
        <w:t xml:space="preserve">. </w:t>
      </w:r>
      <w:r w:rsidRPr="000874C5">
        <w:rPr>
          <w:rFonts w:cs="Times New Roman"/>
        </w:rPr>
        <w:t>2007</w:t>
      </w:r>
      <w:r w:rsidR="00E06D19">
        <w:rPr>
          <w:rFonts w:cs="Times New Roman"/>
        </w:rPr>
        <w:t xml:space="preserve">. </w:t>
      </w:r>
      <w:r w:rsidRPr="000874C5">
        <w:rPr>
          <w:rFonts w:cs="Times New Roman"/>
          <w:i/>
          <w:iCs/>
        </w:rPr>
        <w:t>Hunters, Herders, and Hamburgers: The Past and Future of Human-Animal</w:t>
      </w:r>
      <w:r w:rsidR="00E06D19">
        <w:rPr>
          <w:rFonts w:cs="Times New Roman"/>
          <w:i/>
          <w:iCs/>
        </w:rPr>
        <w:tab/>
      </w:r>
      <w:r w:rsidRPr="000874C5">
        <w:rPr>
          <w:rFonts w:cs="Times New Roman"/>
          <w:i/>
          <w:iCs/>
        </w:rPr>
        <w:t>Relationships.</w:t>
      </w:r>
      <w:r w:rsidRPr="000874C5">
        <w:rPr>
          <w:rFonts w:cs="Times New Roman"/>
        </w:rPr>
        <w:t xml:space="preserve"> New York City: Columbia University Press.</w:t>
      </w:r>
    </w:p>
    <w:p w14:paraId="2C953BC2" w14:textId="596291B2" w:rsidR="00AE2EBB" w:rsidRPr="00E06D19" w:rsidRDefault="00AE2EBB" w:rsidP="00784B6D">
      <w:pPr>
        <w:pStyle w:val="FootnoteText"/>
        <w:spacing w:line="480" w:lineRule="auto"/>
        <w:rPr>
          <w:rFonts w:cs="Times New Roman"/>
        </w:rPr>
      </w:pPr>
      <w:r w:rsidRPr="000874C5">
        <w:rPr>
          <w:rFonts w:cs="Times New Roman"/>
        </w:rPr>
        <w:t>Burt,</w:t>
      </w:r>
      <w:r w:rsidRPr="000874C5">
        <w:rPr>
          <w:rFonts w:cs="Times New Roman"/>
          <w:bCs/>
        </w:rPr>
        <w:t xml:space="preserve"> </w:t>
      </w:r>
      <w:r w:rsidRPr="000874C5">
        <w:rPr>
          <w:rFonts w:cs="Times New Roman"/>
        </w:rPr>
        <w:t>Jonathan</w:t>
      </w:r>
      <w:r w:rsidR="00E06D19">
        <w:rPr>
          <w:rFonts w:cs="Times New Roman"/>
        </w:rPr>
        <w:t xml:space="preserve">. </w:t>
      </w:r>
      <w:r w:rsidRPr="000874C5">
        <w:rPr>
          <w:rFonts w:cs="Times New Roman"/>
        </w:rPr>
        <w:t>2001.</w:t>
      </w:r>
      <w:r w:rsidR="00E06D19">
        <w:rPr>
          <w:rFonts w:cs="Times New Roman"/>
        </w:rPr>
        <w:t xml:space="preserve"> </w:t>
      </w:r>
      <w:r w:rsidRPr="000874C5">
        <w:rPr>
          <w:rFonts w:cs="Times New Roman"/>
          <w:bCs/>
        </w:rPr>
        <w:t>“The Illumination of the Animal Kingdom: The Role of Light and Electricity in Animal</w:t>
      </w:r>
      <w:r w:rsidR="00E06D19">
        <w:rPr>
          <w:rFonts w:cs="Times New Roman"/>
          <w:bCs/>
        </w:rPr>
        <w:tab/>
      </w:r>
      <w:r w:rsidRPr="000874C5">
        <w:rPr>
          <w:rFonts w:cs="Times New Roman"/>
          <w:bCs/>
        </w:rPr>
        <w:t xml:space="preserve">Representation.” </w:t>
      </w:r>
      <w:r w:rsidRPr="000874C5">
        <w:rPr>
          <w:rFonts w:cs="Times New Roman"/>
          <w:bCs/>
          <w:i/>
        </w:rPr>
        <w:t>Society &amp; Animals</w:t>
      </w:r>
      <w:r w:rsidRPr="000874C5">
        <w:rPr>
          <w:rFonts w:cs="Times New Roman"/>
          <w:bCs/>
        </w:rPr>
        <w:t xml:space="preserve"> 9,</w:t>
      </w:r>
      <w:r w:rsidR="003D778D">
        <w:rPr>
          <w:rFonts w:cs="Times New Roman"/>
          <w:bCs/>
        </w:rPr>
        <w:t xml:space="preserve"> no. </w:t>
      </w:r>
      <w:r w:rsidRPr="000874C5">
        <w:rPr>
          <w:rFonts w:cs="Times New Roman"/>
          <w:bCs/>
        </w:rPr>
        <w:t>3:</w:t>
      </w:r>
      <w:r w:rsidR="00E06D19">
        <w:rPr>
          <w:rFonts w:cs="Times New Roman"/>
          <w:bCs/>
        </w:rPr>
        <w:t xml:space="preserve"> </w:t>
      </w:r>
      <w:r w:rsidRPr="000874C5">
        <w:rPr>
          <w:rFonts w:cs="Times New Roman"/>
          <w:bCs/>
        </w:rPr>
        <w:t>203-228.</w:t>
      </w:r>
    </w:p>
    <w:p w14:paraId="468DA985" w14:textId="2D4FAE05" w:rsidR="00AE2EBB" w:rsidRPr="000874C5" w:rsidRDefault="00AE2EBB"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t>Clutton-Brock, Juliet</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2017</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w:t>
      </w:r>
      <w:r w:rsidR="003D778D">
        <w:rPr>
          <w:rFonts w:ascii="Times New Roman" w:hAnsi="Times New Roman" w:cs="Times New Roman"/>
          <w:sz w:val="20"/>
          <w:szCs w:val="20"/>
        </w:rPr>
        <w:t>“</w:t>
      </w:r>
      <w:r w:rsidRPr="000874C5">
        <w:rPr>
          <w:rFonts w:ascii="Times New Roman" w:hAnsi="Times New Roman" w:cs="Times New Roman"/>
          <w:sz w:val="20"/>
          <w:szCs w:val="20"/>
        </w:rPr>
        <w:t>Archaeozoology.</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In </w:t>
      </w:r>
      <w:r w:rsidRPr="000874C5">
        <w:rPr>
          <w:rFonts w:ascii="Times New Roman" w:hAnsi="Times New Roman" w:cs="Times New Roman"/>
          <w:i/>
          <w:sz w:val="20"/>
          <w:szCs w:val="20"/>
        </w:rPr>
        <w:t>The Oxford Handbook of Animal Studies</w:t>
      </w:r>
      <w:r w:rsidRPr="000874C5">
        <w:rPr>
          <w:rFonts w:ascii="Times New Roman" w:hAnsi="Times New Roman" w:cs="Times New Roman"/>
          <w:sz w:val="20"/>
          <w:szCs w:val="20"/>
        </w:rPr>
        <w:t>, edited by Linda Kalof,</w:t>
      </w:r>
      <w:r w:rsidR="003D778D">
        <w:rPr>
          <w:rFonts w:ascii="Times New Roman" w:hAnsi="Times New Roman" w:cs="Times New Roman"/>
          <w:sz w:val="20"/>
          <w:szCs w:val="20"/>
        </w:rPr>
        <w:tab/>
      </w:r>
      <w:r w:rsidR="003D778D">
        <w:rPr>
          <w:rFonts w:ascii="Times New Roman" w:hAnsi="Times New Roman" w:cs="Times New Roman"/>
          <w:sz w:val="20"/>
          <w:szCs w:val="20"/>
        </w:rPr>
        <w:tab/>
      </w:r>
      <w:r w:rsidRPr="000874C5">
        <w:rPr>
          <w:rFonts w:ascii="Times New Roman" w:hAnsi="Times New Roman" w:cs="Times New Roman"/>
          <w:sz w:val="20"/>
          <w:szCs w:val="20"/>
        </w:rPr>
        <w:t>475-488. Oxford University Press, Oxford.</w:t>
      </w:r>
    </w:p>
    <w:p w14:paraId="637C824A" w14:textId="541C1477" w:rsidR="00AE2EBB" w:rsidRPr="000874C5" w:rsidRDefault="00AE2EBB" w:rsidP="00784B6D">
      <w:pPr>
        <w:pStyle w:val="FootnoteText"/>
        <w:spacing w:line="480" w:lineRule="auto"/>
        <w:rPr>
          <w:rFonts w:cs="Times New Roman"/>
        </w:rPr>
      </w:pPr>
      <w:r w:rsidRPr="000874C5">
        <w:rPr>
          <w:rFonts w:cs="Times New Roman"/>
        </w:rPr>
        <w:t>Crane, Susan</w:t>
      </w:r>
      <w:r w:rsidR="003D778D">
        <w:rPr>
          <w:rFonts w:cs="Times New Roman"/>
        </w:rPr>
        <w:t xml:space="preserve">. </w:t>
      </w:r>
      <w:r w:rsidR="0021369B" w:rsidRPr="000874C5">
        <w:rPr>
          <w:rFonts w:cs="Times New Roman"/>
        </w:rPr>
        <w:t>2012</w:t>
      </w:r>
      <w:r w:rsidR="003D778D">
        <w:rPr>
          <w:rFonts w:cs="Times New Roman"/>
        </w:rPr>
        <w:t>.</w:t>
      </w:r>
      <w:r w:rsidR="0021369B" w:rsidRPr="000874C5">
        <w:rPr>
          <w:rFonts w:cs="Times New Roman"/>
        </w:rPr>
        <w:t xml:space="preserve"> </w:t>
      </w:r>
      <w:r w:rsidR="0021369B" w:rsidRPr="003D778D">
        <w:rPr>
          <w:rFonts w:cs="Times New Roman"/>
          <w:i/>
          <w:iCs/>
        </w:rPr>
        <w:t>Animal</w:t>
      </w:r>
      <w:r w:rsidRPr="000874C5">
        <w:rPr>
          <w:rFonts w:cs="Times New Roman"/>
          <w:i/>
        </w:rPr>
        <w:t xml:space="preserve"> Encounters: Contacts and Concepts in Medieval Britain. </w:t>
      </w:r>
      <w:r w:rsidRPr="000874C5">
        <w:rPr>
          <w:rFonts w:cs="Times New Roman"/>
        </w:rPr>
        <w:t xml:space="preserve">Philadelphia: University of </w:t>
      </w:r>
      <w:r w:rsidR="003D778D">
        <w:rPr>
          <w:rFonts w:cs="Times New Roman"/>
        </w:rPr>
        <w:tab/>
      </w:r>
      <w:r w:rsidRPr="000874C5">
        <w:rPr>
          <w:rFonts w:cs="Times New Roman"/>
        </w:rPr>
        <w:t>Pennsylvania Press.</w:t>
      </w:r>
    </w:p>
    <w:p w14:paraId="5A46260C" w14:textId="5684017D" w:rsidR="0021369B" w:rsidRPr="000874C5" w:rsidRDefault="0021369B" w:rsidP="00784B6D">
      <w:pPr>
        <w:pStyle w:val="FootnoteText"/>
        <w:spacing w:line="480" w:lineRule="auto"/>
        <w:rPr>
          <w:rFonts w:cs="Times New Roman"/>
        </w:rPr>
      </w:pPr>
      <w:r w:rsidRPr="000874C5">
        <w:rPr>
          <w:rFonts w:cs="Times New Roman"/>
        </w:rPr>
        <w:t>DeMello, Margo</w:t>
      </w:r>
      <w:r w:rsidR="003D778D">
        <w:rPr>
          <w:rFonts w:cs="Times New Roman"/>
        </w:rPr>
        <w:t xml:space="preserve">. </w:t>
      </w:r>
      <w:r w:rsidRPr="000874C5">
        <w:rPr>
          <w:rFonts w:cs="Times New Roman"/>
        </w:rPr>
        <w:t xml:space="preserve">2012 </w:t>
      </w:r>
      <w:r w:rsidRPr="000874C5">
        <w:rPr>
          <w:rFonts w:cs="Times New Roman"/>
          <w:i/>
        </w:rPr>
        <w:t xml:space="preserve">Animals and Society: An Introduction to Human-Animal Studies. </w:t>
      </w:r>
      <w:r w:rsidRPr="000874C5">
        <w:rPr>
          <w:rFonts w:cs="Times New Roman"/>
        </w:rPr>
        <w:t>New York City: Columbia</w:t>
      </w:r>
      <w:r w:rsidR="003D778D">
        <w:rPr>
          <w:rFonts w:cs="Times New Roman"/>
        </w:rPr>
        <w:tab/>
      </w:r>
      <w:r w:rsidR="003D778D">
        <w:rPr>
          <w:rFonts w:cs="Times New Roman"/>
        </w:rPr>
        <w:tab/>
      </w:r>
      <w:r w:rsidRPr="000874C5">
        <w:rPr>
          <w:rFonts w:cs="Times New Roman"/>
        </w:rPr>
        <w:t>University Press.</w:t>
      </w:r>
    </w:p>
    <w:p w14:paraId="121D2FCB" w14:textId="2E2E10EC" w:rsidR="00FB5AD8" w:rsidRPr="000874C5" w:rsidRDefault="00FB5AD8" w:rsidP="00784B6D">
      <w:pPr>
        <w:pStyle w:val="FootnoteText"/>
        <w:spacing w:line="480" w:lineRule="auto"/>
        <w:rPr>
          <w:rFonts w:cs="Times New Roman"/>
        </w:rPr>
      </w:pPr>
      <w:r w:rsidRPr="000874C5">
        <w:rPr>
          <w:rFonts w:cs="Times New Roman"/>
        </w:rPr>
        <w:t>Fudge, Erica</w:t>
      </w:r>
      <w:r w:rsidR="003D778D">
        <w:rPr>
          <w:rFonts w:cs="Times New Roman"/>
        </w:rPr>
        <w:t xml:space="preserve">. </w:t>
      </w:r>
      <w:r w:rsidRPr="000874C5">
        <w:rPr>
          <w:rFonts w:cs="Times New Roman"/>
        </w:rPr>
        <w:t xml:space="preserve">2002. “A Left-Handed Blow: Writing the History of Animals.” In </w:t>
      </w:r>
      <w:r w:rsidRPr="000874C5">
        <w:rPr>
          <w:rFonts w:cs="Times New Roman"/>
          <w:i/>
          <w:iCs/>
        </w:rPr>
        <w:t>Representing Animals</w:t>
      </w:r>
      <w:r w:rsidR="003D778D">
        <w:rPr>
          <w:rFonts w:cs="Times New Roman"/>
        </w:rPr>
        <w:t>, e</w:t>
      </w:r>
      <w:r w:rsidRPr="000874C5">
        <w:rPr>
          <w:rFonts w:cs="Times New Roman"/>
        </w:rPr>
        <w:t xml:space="preserve">dited by </w:t>
      </w:r>
      <w:r w:rsidR="003D778D">
        <w:rPr>
          <w:rFonts w:cs="Times New Roman"/>
        </w:rPr>
        <w:tab/>
      </w:r>
      <w:r w:rsidRPr="000874C5">
        <w:rPr>
          <w:rFonts w:cs="Times New Roman"/>
        </w:rPr>
        <w:t>Nigel Rothfels. Bloomington: Indiana University Press</w:t>
      </w:r>
      <w:r w:rsidR="003D778D">
        <w:rPr>
          <w:rFonts w:cs="Times New Roman"/>
        </w:rPr>
        <w:t>.</w:t>
      </w:r>
      <w:r w:rsidRPr="000874C5">
        <w:rPr>
          <w:rFonts w:cs="Times New Roman"/>
        </w:rPr>
        <w:t xml:space="preserve"> </w:t>
      </w:r>
    </w:p>
    <w:p w14:paraId="0BF9960C" w14:textId="792947E3" w:rsidR="00AE2EBB" w:rsidRPr="000874C5" w:rsidRDefault="00AE2EBB" w:rsidP="00784B6D">
      <w:pPr>
        <w:pStyle w:val="FootnoteText"/>
        <w:spacing w:line="480" w:lineRule="auto"/>
        <w:rPr>
          <w:rFonts w:cs="Times New Roman"/>
        </w:rPr>
      </w:pPr>
      <w:r w:rsidRPr="000874C5">
        <w:rPr>
          <w:rFonts w:cs="Times New Roman"/>
        </w:rPr>
        <w:t>Garber, Marjorie</w:t>
      </w:r>
      <w:r w:rsidR="003D778D">
        <w:rPr>
          <w:rFonts w:cs="Times New Roman"/>
        </w:rPr>
        <w:t>.</w:t>
      </w:r>
      <w:r w:rsidRPr="000874C5">
        <w:rPr>
          <w:rFonts w:cs="Times New Roman"/>
        </w:rPr>
        <w:t xml:space="preserve"> 2008</w:t>
      </w:r>
      <w:r w:rsidR="003D778D">
        <w:rPr>
          <w:rFonts w:cs="Times New Roman"/>
        </w:rPr>
        <w:t xml:space="preserve">. </w:t>
      </w:r>
      <w:r w:rsidRPr="000874C5">
        <w:rPr>
          <w:rFonts w:cs="Times New Roman"/>
        </w:rPr>
        <w:t>“Good to Think With.”</w:t>
      </w:r>
      <w:r w:rsidRPr="000874C5">
        <w:rPr>
          <w:rFonts w:cs="Times New Roman"/>
          <w:i/>
        </w:rPr>
        <w:t xml:space="preserve"> Professions</w:t>
      </w:r>
      <w:r w:rsidRPr="000874C5">
        <w:rPr>
          <w:rFonts w:cs="Times New Roman"/>
        </w:rPr>
        <w:t xml:space="preserve">: 11-12. </w:t>
      </w:r>
    </w:p>
    <w:p w14:paraId="2D896F30" w14:textId="29B9107D" w:rsidR="00AE2EBB" w:rsidRPr="000874C5" w:rsidRDefault="00AE2EBB"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t xml:space="preserve">Gazin-Schwartz, Amy and Cornelius J. </w:t>
      </w:r>
      <w:proofErr w:type="spellStart"/>
      <w:r w:rsidRPr="000874C5">
        <w:rPr>
          <w:rFonts w:ascii="Times New Roman" w:hAnsi="Times New Roman" w:cs="Times New Roman"/>
          <w:sz w:val="20"/>
          <w:szCs w:val="20"/>
        </w:rPr>
        <w:t>Holtorf</w:t>
      </w:r>
      <w:proofErr w:type="spellEnd"/>
      <w:r w:rsidR="003D778D">
        <w:rPr>
          <w:rFonts w:ascii="Times New Roman" w:hAnsi="Times New Roman" w:cs="Times New Roman"/>
          <w:sz w:val="20"/>
          <w:szCs w:val="20"/>
        </w:rPr>
        <w:t>, eds.</w:t>
      </w:r>
      <w:r w:rsidRPr="000874C5">
        <w:rPr>
          <w:rFonts w:ascii="Times New Roman" w:hAnsi="Times New Roman" w:cs="Times New Roman"/>
          <w:sz w:val="20"/>
          <w:szCs w:val="20"/>
        </w:rPr>
        <w:t xml:space="preserve"> 1999</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Archaeology and Folklore</w:t>
      </w:r>
      <w:r w:rsidRPr="000874C5">
        <w:rPr>
          <w:rFonts w:ascii="Times New Roman" w:hAnsi="Times New Roman" w:cs="Times New Roman"/>
          <w:sz w:val="20"/>
          <w:szCs w:val="20"/>
        </w:rPr>
        <w:t>. Routledge, London and New</w:t>
      </w:r>
      <w:r w:rsidR="003D778D">
        <w:rPr>
          <w:rFonts w:ascii="Times New Roman" w:hAnsi="Times New Roman" w:cs="Times New Roman"/>
          <w:sz w:val="20"/>
          <w:szCs w:val="20"/>
        </w:rPr>
        <w:tab/>
      </w:r>
      <w:r w:rsidR="003D778D">
        <w:rPr>
          <w:rFonts w:ascii="Times New Roman" w:hAnsi="Times New Roman" w:cs="Times New Roman"/>
          <w:sz w:val="20"/>
          <w:szCs w:val="20"/>
        </w:rPr>
        <w:tab/>
      </w:r>
      <w:r w:rsidRPr="000874C5">
        <w:rPr>
          <w:rFonts w:ascii="Times New Roman" w:hAnsi="Times New Roman" w:cs="Times New Roman"/>
          <w:sz w:val="20"/>
          <w:szCs w:val="20"/>
        </w:rPr>
        <w:t>York.</w:t>
      </w:r>
    </w:p>
    <w:p w14:paraId="72333A1B" w14:textId="6002AC07" w:rsidR="00AE2EBB" w:rsidRPr="000874C5" w:rsidRDefault="00AE2EBB" w:rsidP="00784B6D">
      <w:pPr>
        <w:pStyle w:val="FootnoteText"/>
        <w:spacing w:line="480" w:lineRule="auto"/>
        <w:rPr>
          <w:rFonts w:cs="Times New Roman"/>
        </w:rPr>
      </w:pPr>
      <w:r w:rsidRPr="000874C5">
        <w:rPr>
          <w:rFonts w:cs="Times New Roman"/>
        </w:rPr>
        <w:t>Geertz, Clifford</w:t>
      </w:r>
      <w:r w:rsidR="003D778D">
        <w:rPr>
          <w:rFonts w:cs="Times New Roman"/>
        </w:rPr>
        <w:t xml:space="preserve">. </w:t>
      </w:r>
      <w:r w:rsidRPr="000874C5">
        <w:rPr>
          <w:rFonts w:cs="Times New Roman"/>
          <w:iCs/>
        </w:rPr>
        <w:t>2017</w:t>
      </w:r>
      <w:r w:rsidR="003D778D">
        <w:rPr>
          <w:rFonts w:cs="Times New Roman"/>
          <w:iCs/>
        </w:rPr>
        <w:t xml:space="preserve">. </w:t>
      </w:r>
      <w:r w:rsidRPr="000874C5">
        <w:rPr>
          <w:rFonts w:cs="Times New Roman"/>
          <w:i/>
        </w:rPr>
        <w:t>The interpretation of cultures</w:t>
      </w:r>
      <w:r w:rsidRPr="000874C5">
        <w:rPr>
          <w:rFonts w:cs="Times New Roman"/>
        </w:rPr>
        <w:t>, 3</w:t>
      </w:r>
      <w:r w:rsidRPr="000874C5">
        <w:rPr>
          <w:rFonts w:cs="Times New Roman"/>
          <w:vertAlign w:val="superscript"/>
        </w:rPr>
        <w:t xml:space="preserve">rd </w:t>
      </w:r>
      <w:r w:rsidRPr="000874C5">
        <w:rPr>
          <w:rFonts w:cs="Times New Roman"/>
        </w:rPr>
        <w:t>edition. New York: Basic Books.</w:t>
      </w:r>
    </w:p>
    <w:p w14:paraId="35DCAB4F" w14:textId="167AA523" w:rsidR="00AE2EBB" w:rsidRPr="000874C5" w:rsidRDefault="00AE2EBB" w:rsidP="00784B6D">
      <w:pPr>
        <w:pStyle w:val="FootnoteText"/>
        <w:spacing w:line="480" w:lineRule="auto"/>
        <w:rPr>
          <w:rFonts w:cs="Times New Roman"/>
        </w:rPr>
      </w:pPr>
      <w:r w:rsidRPr="000874C5">
        <w:rPr>
          <w:rFonts w:cs="Times New Roman"/>
        </w:rPr>
        <w:lastRenderedPageBreak/>
        <w:t>Greenhill, Pauline and Leah Clair Allen</w:t>
      </w:r>
      <w:r w:rsidR="003D778D">
        <w:rPr>
          <w:rFonts w:cs="Times New Roman"/>
        </w:rPr>
        <w:t>.</w:t>
      </w:r>
      <w:r w:rsidRPr="000874C5">
        <w:rPr>
          <w:rFonts w:cs="Times New Roman"/>
        </w:rPr>
        <w:t xml:space="preserve"> 2018</w:t>
      </w:r>
      <w:r w:rsidR="003D778D">
        <w:rPr>
          <w:rFonts w:cs="Times New Roman"/>
        </w:rPr>
        <w:t>.</w:t>
      </w:r>
      <w:r w:rsidRPr="000874C5">
        <w:rPr>
          <w:rFonts w:cs="Times New Roman"/>
        </w:rPr>
        <w:t xml:space="preserve"> “Animal Studies</w:t>
      </w:r>
      <w:r w:rsidR="003D778D">
        <w:rPr>
          <w:rFonts w:cs="Times New Roman"/>
        </w:rPr>
        <w:t>.</w:t>
      </w:r>
      <w:r w:rsidRPr="000874C5">
        <w:rPr>
          <w:rFonts w:cs="Times New Roman"/>
        </w:rPr>
        <w:t>”</w:t>
      </w:r>
      <w:r w:rsidR="003D778D">
        <w:rPr>
          <w:rFonts w:cs="Times New Roman"/>
        </w:rPr>
        <w:t xml:space="preserve"> I</w:t>
      </w:r>
      <w:r w:rsidRPr="000874C5">
        <w:rPr>
          <w:rFonts w:cs="Times New Roman"/>
        </w:rPr>
        <w:t xml:space="preserve">n </w:t>
      </w:r>
      <w:r w:rsidRPr="000874C5">
        <w:rPr>
          <w:rFonts w:cs="Times New Roman"/>
          <w:i/>
          <w:iCs/>
        </w:rPr>
        <w:t>The Routledge Companion to Media and Fairy-</w:t>
      </w:r>
      <w:r w:rsidR="003D778D">
        <w:rPr>
          <w:rFonts w:cs="Times New Roman"/>
          <w:i/>
          <w:iCs/>
        </w:rPr>
        <w:tab/>
      </w:r>
      <w:r w:rsidRPr="000874C5">
        <w:rPr>
          <w:rFonts w:cs="Times New Roman"/>
          <w:i/>
          <w:iCs/>
        </w:rPr>
        <w:t>Tale Cultures</w:t>
      </w:r>
      <w:r w:rsidRPr="000874C5">
        <w:rPr>
          <w:rFonts w:cs="Times New Roman"/>
        </w:rPr>
        <w:t>,</w:t>
      </w:r>
      <w:r w:rsidRPr="000874C5">
        <w:rPr>
          <w:rFonts w:cs="Times New Roman"/>
          <w:i/>
          <w:iCs/>
        </w:rPr>
        <w:t xml:space="preserve"> </w:t>
      </w:r>
      <w:r w:rsidRPr="000874C5">
        <w:rPr>
          <w:rFonts w:cs="Times New Roman"/>
        </w:rPr>
        <w:t>ed</w:t>
      </w:r>
      <w:r w:rsidR="003D778D">
        <w:rPr>
          <w:rFonts w:cs="Times New Roman"/>
        </w:rPr>
        <w:t>ited by</w:t>
      </w:r>
      <w:r w:rsidRPr="000874C5">
        <w:rPr>
          <w:rFonts w:cs="Times New Roman"/>
        </w:rPr>
        <w:t xml:space="preserve"> Pauline Greenhill, Jill Terry Rudy, Naomi Hamer, and Lauren Bosc</w:t>
      </w:r>
      <w:r w:rsidR="003D778D">
        <w:rPr>
          <w:rFonts w:cs="Times New Roman"/>
        </w:rPr>
        <w:t>,</w:t>
      </w:r>
      <w:r w:rsidRPr="000874C5">
        <w:rPr>
          <w:rFonts w:cs="Times New Roman"/>
        </w:rPr>
        <w:t xml:space="preserve"> 225-235</w:t>
      </w:r>
      <w:r w:rsidR="003D778D">
        <w:rPr>
          <w:rFonts w:cs="Times New Roman"/>
        </w:rPr>
        <w:t>.</w:t>
      </w:r>
      <w:r w:rsidR="003D778D">
        <w:rPr>
          <w:rFonts w:cs="Times New Roman"/>
        </w:rPr>
        <w:tab/>
      </w:r>
      <w:r w:rsidRPr="000874C5">
        <w:rPr>
          <w:rFonts w:cs="Times New Roman"/>
        </w:rPr>
        <w:t>New York: Routledge.</w:t>
      </w:r>
    </w:p>
    <w:p w14:paraId="63CC748F" w14:textId="3FE112CD" w:rsidR="00AE2EBB" w:rsidRPr="000874C5" w:rsidRDefault="00AE2EBB"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t>Hodder, Ian</w:t>
      </w:r>
      <w:r w:rsidR="003D778D">
        <w:rPr>
          <w:rFonts w:ascii="Times New Roman" w:hAnsi="Times New Roman" w:cs="Times New Roman"/>
          <w:sz w:val="20"/>
          <w:szCs w:val="20"/>
        </w:rPr>
        <w:t xml:space="preserve">. </w:t>
      </w:r>
      <w:r w:rsidRPr="000874C5">
        <w:rPr>
          <w:rFonts w:ascii="Times New Roman" w:hAnsi="Times New Roman" w:cs="Times New Roman"/>
          <w:sz w:val="20"/>
          <w:szCs w:val="20"/>
        </w:rPr>
        <w:t>1991</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w:t>
      </w:r>
      <w:r w:rsidR="003D778D">
        <w:rPr>
          <w:rFonts w:ascii="Times New Roman" w:hAnsi="Times New Roman" w:cs="Times New Roman"/>
          <w:sz w:val="20"/>
          <w:szCs w:val="20"/>
        </w:rPr>
        <w:t>“</w:t>
      </w:r>
      <w:r w:rsidRPr="000874C5">
        <w:rPr>
          <w:rFonts w:ascii="Times New Roman" w:hAnsi="Times New Roman" w:cs="Times New Roman"/>
          <w:sz w:val="20"/>
          <w:szCs w:val="20"/>
        </w:rPr>
        <w:t>Interpretive Archaeology and Its Role.</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American Antiquity</w:t>
      </w:r>
      <w:r w:rsidRPr="000874C5">
        <w:rPr>
          <w:rFonts w:ascii="Times New Roman" w:hAnsi="Times New Roman" w:cs="Times New Roman"/>
          <w:sz w:val="20"/>
          <w:szCs w:val="20"/>
        </w:rPr>
        <w:t xml:space="preserve"> 56:</w:t>
      </w:r>
      <w:r w:rsidR="003D778D">
        <w:rPr>
          <w:rFonts w:ascii="Times New Roman" w:hAnsi="Times New Roman" w:cs="Times New Roman"/>
          <w:sz w:val="20"/>
          <w:szCs w:val="20"/>
        </w:rPr>
        <w:t xml:space="preserve"> </w:t>
      </w:r>
      <w:r w:rsidRPr="000874C5">
        <w:rPr>
          <w:rFonts w:ascii="Times New Roman" w:hAnsi="Times New Roman" w:cs="Times New Roman"/>
          <w:sz w:val="20"/>
          <w:szCs w:val="20"/>
        </w:rPr>
        <w:t xml:space="preserve">7-18. </w:t>
      </w:r>
    </w:p>
    <w:p w14:paraId="667C343E" w14:textId="3B34893F" w:rsidR="00AE2EBB" w:rsidRPr="000874C5" w:rsidRDefault="00AE2EBB" w:rsidP="00784B6D">
      <w:pPr>
        <w:pStyle w:val="FootnoteText"/>
        <w:spacing w:line="480" w:lineRule="auto"/>
        <w:rPr>
          <w:rFonts w:cs="Times New Roman"/>
        </w:rPr>
      </w:pPr>
      <w:r w:rsidRPr="000874C5">
        <w:rPr>
          <w:rFonts w:cs="Times New Roman"/>
        </w:rPr>
        <w:t>Kean, Hilda</w:t>
      </w:r>
      <w:r w:rsidR="003D778D">
        <w:rPr>
          <w:rFonts w:cs="Times New Roman"/>
        </w:rPr>
        <w:t xml:space="preserve">. </w:t>
      </w:r>
      <w:r w:rsidRPr="000874C5">
        <w:rPr>
          <w:rFonts w:cs="Times New Roman"/>
        </w:rPr>
        <w:t>2012</w:t>
      </w:r>
      <w:r w:rsidR="003D778D">
        <w:rPr>
          <w:rFonts w:cs="Times New Roman"/>
        </w:rPr>
        <w:t>.</w:t>
      </w:r>
      <w:r w:rsidRPr="000874C5">
        <w:rPr>
          <w:rFonts w:cs="Times New Roman"/>
        </w:rPr>
        <w:t xml:space="preserve"> “Challenges for Historians Writing Animal-Human History: What is Really Enough?”</w:t>
      </w:r>
      <w:r w:rsidR="003D778D">
        <w:rPr>
          <w:rFonts w:cs="Times New Roman"/>
        </w:rPr>
        <w:tab/>
      </w:r>
      <w:r w:rsidRPr="000874C5">
        <w:rPr>
          <w:rFonts w:cs="Times New Roman"/>
          <w:i/>
        </w:rPr>
        <w:t>Anthrozoös</w:t>
      </w:r>
      <w:r w:rsidRPr="000874C5">
        <w:rPr>
          <w:rFonts w:cs="Times New Roman"/>
        </w:rPr>
        <w:t xml:space="preserve"> 25: s57-s72.</w:t>
      </w:r>
      <w:r w:rsidRPr="000874C5">
        <w:rPr>
          <w:rFonts w:cs="Times New Roman"/>
        </w:rPr>
        <w:tab/>
      </w:r>
    </w:p>
    <w:p w14:paraId="342F8963" w14:textId="47CFAB13" w:rsidR="00AE2EBB" w:rsidRPr="003D778D" w:rsidRDefault="00AE2EBB"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t>Leroi-Gourhan, Arlette</w:t>
      </w:r>
      <w:r w:rsidR="003D778D">
        <w:rPr>
          <w:rFonts w:ascii="Times New Roman" w:hAnsi="Times New Roman" w:cs="Times New Roman"/>
          <w:sz w:val="20"/>
          <w:szCs w:val="20"/>
        </w:rPr>
        <w:t xml:space="preserve">. </w:t>
      </w:r>
      <w:r w:rsidRPr="000874C5">
        <w:rPr>
          <w:rFonts w:ascii="Times New Roman" w:hAnsi="Times New Roman" w:cs="Times New Roman"/>
          <w:sz w:val="20"/>
          <w:szCs w:val="20"/>
        </w:rPr>
        <w:t>1982</w:t>
      </w:r>
      <w:r w:rsidR="003D778D">
        <w:rPr>
          <w:rFonts w:ascii="Times New Roman" w:hAnsi="Times New Roman" w:cs="Times New Roman"/>
          <w:sz w:val="20"/>
          <w:szCs w:val="20"/>
        </w:rPr>
        <w:t>.</w:t>
      </w:r>
      <w:r w:rsidRPr="000874C5">
        <w:rPr>
          <w:rFonts w:ascii="Times New Roman" w:hAnsi="Times New Roman" w:cs="Times New Roman"/>
          <w:sz w:val="20"/>
          <w:szCs w:val="20"/>
        </w:rPr>
        <w:t xml:space="preserve"> “The Archaeology of Lascaux Cave.” </w:t>
      </w:r>
      <w:r w:rsidRPr="000874C5">
        <w:rPr>
          <w:rFonts w:ascii="Times New Roman" w:hAnsi="Times New Roman" w:cs="Times New Roman"/>
          <w:i/>
          <w:iCs/>
          <w:sz w:val="20"/>
          <w:szCs w:val="20"/>
        </w:rPr>
        <w:t>Scientific American</w:t>
      </w:r>
      <w:r w:rsidRPr="000874C5">
        <w:rPr>
          <w:rFonts w:ascii="Times New Roman" w:hAnsi="Times New Roman" w:cs="Times New Roman"/>
          <w:sz w:val="20"/>
          <w:szCs w:val="20"/>
        </w:rPr>
        <w:t xml:space="preserve"> 246,</w:t>
      </w:r>
      <w:r w:rsidR="003D778D">
        <w:rPr>
          <w:rFonts w:ascii="Times New Roman" w:hAnsi="Times New Roman" w:cs="Times New Roman"/>
          <w:sz w:val="20"/>
          <w:szCs w:val="20"/>
        </w:rPr>
        <w:t xml:space="preserve"> no.</w:t>
      </w:r>
      <w:r w:rsidRPr="000874C5">
        <w:rPr>
          <w:rFonts w:ascii="Times New Roman" w:hAnsi="Times New Roman" w:cs="Times New Roman"/>
          <w:sz w:val="20"/>
          <w:szCs w:val="20"/>
        </w:rPr>
        <w:t xml:space="preserve"> 6:</w:t>
      </w:r>
      <w:r w:rsidR="003D778D">
        <w:rPr>
          <w:rFonts w:ascii="Times New Roman" w:hAnsi="Times New Roman" w:cs="Times New Roman"/>
          <w:sz w:val="20"/>
          <w:szCs w:val="20"/>
        </w:rPr>
        <w:t xml:space="preserve"> </w:t>
      </w:r>
      <w:r w:rsidRPr="000874C5">
        <w:rPr>
          <w:rFonts w:ascii="Times New Roman" w:hAnsi="Times New Roman" w:cs="Times New Roman"/>
          <w:sz w:val="20"/>
          <w:szCs w:val="20"/>
        </w:rPr>
        <w:t xml:space="preserve">104-13. </w:t>
      </w:r>
      <w:r w:rsidRPr="000874C5">
        <w:rPr>
          <w:rFonts w:ascii="Times New Roman" w:hAnsi="Times New Roman" w:cs="Times New Roman"/>
          <w:sz w:val="20"/>
          <w:szCs w:val="20"/>
          <w:shd w:val="clear" w:color="auto" w:fill="FFFFFF"/>
        </w:rPr>
        <w:t xml:space="preserve"> </w:t>
      </w:r>
    </w:p>
    <w:p w14:paraId="73242937" w14:textId="01A068B9" w:rsidR="00650E07" w:rsidRPr="000874C5" w:rsidRDefault="00650E07" w:rsidP="00784B6D">
      <w:pPr>
        <w:pStyle w:val="FootnoteText"/>
        <w:spacing w:line="480" w:lineRule="auto"/>
        <w:rPr>
          <w:rFonts w:cs="Times New Roman"/>
        </w:rPr>
      </w:pPr>
      <w:r w:rsidRPr="000874C5">
        <w:rPr>
          <w:rFonts w:cs="Times New Roman"/>
        </w:rPr>
        <w:t>Lévi-Strauss, Claude</w:t>
      </w:r>
      <w:r w:rsidR="003D778D">
        <w:rPr>
          <w:rFonts w:cs="Times New Roman"/>
        </w:rPr>
        <w:t xml:space="preserve">. </w:t>
      </w:r>
      <w:r w:rsidRPr="000874C5">
        <w:rPr>
          <w:rFonts w:cs="Times New Roman"/>
        </w:rPr>
        <w:t>1963</w:t>
      </w:r>
      <w:r w:rsidR="003D778D">
        <w:rPr>
          <w:rFonts w:cs="Times New Roman"/>
        </w:rPr>
        <w:t>.</w:t>
      </w:r>
      <w:r w:rsidRPr="000874C5">
        <w:rPr>
          <w:rFonts w:cs="Times New Roman"/>
        </w:rPr>
        <w:t xml:space="preserve"> </w:t>
      </w:r>
      <w:r w:rsidRPr="000874C5">
        <w:rPr>
          <w:rFonts w:cs="Times New Roman"/>
          <w:i/>
        </w:rPr>
        <w:t>Totemism</w:t>
      </w:r>
      <w:r w:rsidR="003D778D">
        <w:rPr>
          <w:rFonts w:cs="Times New Roman"/>
        </w:rPr>
        <w:t>.</w:t>
      </w:r>
      <w:r w:rsidRPr="000874C5">
        <w:rPr>
          <w:rFonts w:cs="Times New Roman"/>
        </w:rPr>
        <w:t xml:space="preserve"> </w:t>
      </w:r>
      <w:r w:rsidR="003D778D">
        <w:rPr>
          <w:rFonts w:cs="Times New Roman"/>
        </w:rPr>
        <w:t>T</w:t>
      </w:r>
      <w:r w:rsidRPr="000874C5">
        <w:rPr>
          <w:rFonts w:cs="Times New Roman"/>
        </w:rPr>
        <w:t>ranslated by Rodney Needham. Boston: Beacon Press.</w:t>
      </w:r>
    </w:p>
    <w:p w14:paraId="54EBBFB4" w14:textId="28D3A0CB" w:rsidR="00AE2EBB" w:rsidRPr="003D778D" w:rsidRDefault="00AE2EBB" w:rsidP="00784B6D">
      <w:pPr>
        <w:pStyle w:val="FootnoteText"/>
        <w:spacing w:line="480" w:lineRule="auto"/>
        <w:rPr>
          <w:rFonts w:eastAsia="Calibri" w:cs="Times New Roman"/>
        </w:rPr>
      </w:pPr>
      <w:r w:rsidRPr="000874C5">
        <w:rPr>
          <w:rFonts w:cs="Times New Roman"/>
        </w:rPr>
        <w:t>Lippit, A.</w:t>
      </w:r>
      <w:r w:rsidRPr="000874C5">
        <w:rPr>
          <w:rFonts w:eastAsia="Calibri" w:cs="Times New Roman"/>
        </w:rPr>
        <w:t xml:space="preserve"> </w:t>
      </w:r>
      <w:r w:rsidRPr="000874C5">
        <w:rPr>
          <w:rFonts w:cs="Times New Roman"/>
        </w:rPr>
        <w:t>M.</w:t>
      </w:r>
      <w:r w:rsidRPr="000874C5">
        <w:rPr>
          <w:rFonts w:eastAsia="Calibri" w:cs="Times New Roman"/>
        </w:rPr>
        <w:t xml:space="preserve"> 2000. </w:t>
      </w:r>
      <w:r w:rsidRPr="000874C5">
        <w:rPr>
          <w:rFonts w:cs="Times New Roman"/>
          <w:i/>
          <w:iCs/>
        </w:rPr>
        <w:t>Electric</w:t>
      </w:r>
      <w:r w:rsidRPr="000874C5">
        <w:rPr>
          <w:rFonts w:eastAsia="Calibri" w:cs="Times New Roman"/>
          <w:i/>
          <w:iCs/>
        </w:rPr>
        <w:t xml:space="preserve"> </w:t>
      </w:r>
      <w:r w:rsidRPr="000874C5">
        <w:rPr>
          <w:rFonts w:cs="Times New Roman"/>
          <w:i/>
          <w:iCs/>
        </w:rPr>
        <w:t>animal:</w:t>
      </w:r>
      <w:r w:rsidRPr="000874C5">
        <w:rPr>
          <w:rFonts w:eastAsia="Calibri" w:cs="Times New Roman"/>
          <w:i/>
          <w:iCs/>
        </w:rPr>
        <w:t xml:space="preserve"> </w:t>
      </w:r>
      <w:r w:rsidRPr="000874C5">
        <w:rPr>
          <w:rFonts w:cs="Times New Roman"/>
          <w:i/>
          <w:iCs/>
        </w:rPr>
        <w:t>Toward</w:t>
      </w:r>
      <w:r w:rsidRPr="000874C5">
        <w:rPr>
          <w:rFonts w:eastAsia="Calibri" w:cs="Times New Roman"/>
          <w:i/>
          <w:iCs/>
        </w:rPr>
        <w:t xml:space="preserve"> </w:t>
      </w:r>
      <w:r w:rsidRPr="000874C5">
        <w:rPr>
          <w:rFonts w:cs="Times New Roman"/>
          <w:i/>
          <w:iCs/>
        </w:rPr>
        <w:t>a</w:t>
      </w:r>
      <w:r w:rsidRPr="000874C5">
        <w:rPr>
          <w:rFonts w:eastAsia="Calibri" w:cs="Times New Roman"/>
          <w:i/>
          <w:iCs/>
        </w:rPr>
        <w:t xml:space="preserve"> </w:t>
      </w:r>
      <w:r w:rsidRPr="000874C5">
        <w:rPr>
          <w:rFonts w:cs="Times New Roman"/>
          <w:i/>
          <w:iCs/>
        </w:rPr>
        <w:t>rhetoric</w:t>
      </w:r>
      <w:r w:rsidRPr="000874C5">
        <w:rPr>
          <w:rFonts w:eastAsia="Calibri" w:cs="Times New Roman"/>
          <w:i/>
          <w:iCs/>
        </w:rPr>
        <w:t xml:space="preserve"> </w:t>
      </w:r>
      <w:r w:rsidRPr="000874C5">
        <w:rPr>
          <w:rFonts w:cs="Times New Roman"/>
          <w:i/>
          <w:iCs/>
        </w:rPr>
        <w:t>of</w:t>
      </w:r>
      <w:r w:rsidRPr="000874C5">
        <w:rPr>
          <w:rFonts w:eastAsia="Calibri" w:cs="Times New Roman"/>
          <w:i/>
          <w:iCs/>
        </w:rPr>
        <w:t xml:space="preserve"> </w:t>
      </w:r>
      <w:r w:rsidRPr="000874C5">
        <w:rPr>
          <w:rFonts w:cs="Times New Roman"/>
          <w:i/>
          <w:iCs/>
        </w:rPr>
        <w:t>wildlife</w:t>
      </w:r>
      <w:r w:rsidRPr="000874C5">
        <w:rPr>
          <w:rFonts w:eastAsia="Calibri" w:cs="Times New Roman"/>
        </w:rPr>
        <w:t xml:space="preserve">. </w:t>
      </w:r>
      <w:r w:rsidRPr="000874C5">
        <w:rPr>
          <w:rFonts w:cs="Times New Roman"/>
        </w:rPr>
        <w:t>Minneapolis:</w:t>
      </w:r>
      <w:r w:rsidRPr="000874C5">
        <w:rPr>
          <w:rFonts w:eastAsia="Calibri" w:cs="Times New Roman"/>
        </w:rPr>
        <w:t xml:space="preserve"> </w:t>
      </w:r>
      <w:r w:rsidRPr="000874C5">
        <w:rPr>
          <w:rFonts w:cs="Times New Roman"/>
        </w:rPr>
        <w:t>University of</w:t>
      </w:r>
      <w:r w:rsidRPr="000874C5">
        <w:rPr>
          <w:rFonts w:eastAsia="Calibri" w:cs="Times New Roman"/>
        </w:rPr>
        <w:t xml:space="preserve"> </w:t>
      </w:r>
      <w:r w:rsidRPr="000874C5">
        <w:rPr>
          <w:rFonts w:cs="Times New Roman"/>
        </w:rPr>
        <w:t>Minnesota</w:t>
      </w:r>
      <w:r w:rsidRPr="000874C5">
        <w:rPr>
          <w:rFonts w:eastAsia="Calibri" w:cs="Times New Roman"/>
        </w:rPr>
        <w:t xml:space="preserve"> </w:t>
      </w:r>
      <w:r w:rsidRPr="000874C5">
        <w:rPr>
          <w:rFonts w:cs="Times New Roman"/>
        </w:rPr>
        <w:t>Press.</w:t>
      </w:r>
    </w:p>
    <w:p w14:paraId="1FFE6D56" w14:textId="1B09B39E" w:rsidR="00FB5AD8" w:rsidRPr="000874C5" w:rsidRDefault="00FB5AD8" w:rsidP="00784B6D">
      <w:pPr>
        <w:pStyle w:val="FootnoteText"/>
        <w:spacing w:line="480" w:lineRule="auto"/>
        <w:rPr>
          <w:rFonts w:cs="Times New Roman"/>
        </w:rPr>
      </w:pPr>
      <w:r w:rsidRPr="000874C5">
        <w:rPr>
          <w:rFonts w:cs="Times New Roman"/>
        </w:rPr>
        <w:t>Magliocco, Sabina</w:t>
      </w:r>
      <w:r w:rsidR="003D778D">
        <w:rPr>
          <w:rFonts w:cs="Times New Roman"/>
        </w:rPr>
        <w:t>, ed</w:t>
      </w:r>
      <w:r w:rsidRPr="000874C5">
        <w:rPr>
          <w:rFonts w:cs="Times New Roman"/>
        </w:rPr>
        <w:t>.</w:t>
      </w:r>
      <w:r w:rsidR="003D778D">
        <w:rPr>
          <w:rFonts w:cs="Times New Roman"/>
        </w:rPr>
        <w:t xml:space="preserve"> </w:t>
      </w:r>
      <w:r w:rsidRPr="000874C5">
        <w:rPr>
          <w:rFonts w:cs="Times New Roman"/>
        </w:rPr>
        <w:t>2018</w:t>
      </w:r>
      <w:r w:rsidR="003D778D">
        <w:rPr>
          <w:rFonts w:cs="Times New Roman"/>
        </w:rPr>
        <w:t>.</w:t>
      </w:r>
      <w:r w:rsidRPr="000874C5">
        <w:rPr>
          <w:rFonts w:cs="Times New Roman"/>
        </w:rPr>
        <w:t xml:space="preserve"> “Folklore and the Animal Turn.” </w:t>
      </w:r>
      <w:r w:rsidRPr="000874C5">
        <w:rPr>
          <w:rFonts w:cs="Times New Roman"/>
          <w:i/>
          <w:iCs/>
        </w:rPr>
        <w:t>Journal of Folklore Research</w:t>
      </w:r>
      <w:r w:rsidRPr="000874C5">
        <w:rPr>
          <w:rFonts w:cs="Times New Roman"/>
        </w:rPr>
        <w:t xml:space="preserve"> 55, no. 2</w:t>
      </w:r>
      <w:r w:rsidR="003D778D">
        <w:rPr>
          <w:rFonts w:cs="Times New Roman"/>
        </w:rPr>
        <w:tab/>
      </w:r>
      <w:r w:rsidRPr="000874C5">
        <w:rPr>
          <w:rFonts w:cs="Times New Roman"/>
        </w:rPr>
        <w:t>(May/August):</w:t>
      </w:r>
      <w:r w:rsidRPr="000874C5">
        <w:rPr>
          <w:rFonts w:cs="Times New Roman"/>
          <w:color w:val="000000" w:themeColor="text1"/>
        </w:rPr>
        <w:t xml:space="preserve"> 1-115.</w:t>
      </w:r>
    </w:p>
    <w:p w14:paraId="428F9B47" w14:textId="0D7DD383" w:rsidR="006F2105" w:rsidRPr="000874C5" w:rsidRDefault="006F2105" w:rsidP="00784B6D">
      <w:pPr>
        <w:pStyle w:val="FootnoteText"/>
        <w:spacing w:line="480" w:lineRule="auto"/>
        <w:rPr>
          <w:rFonts w:cs="Times New Roman"/>
        </w:rPr>
      </w:pPr>
      <w:r w:rsidRPr="000874C5">
        <w:rPr>
          <w:rFonts w:cs="Times New Roman"/>
        </w:rPr>
        <w:t>Nicolaisen, W.F.H.</w:t>
      </w:r>
      <w:r w:rsidR="003D778D">
        <w:rPr>
          <w:rFonts w:cs="Times New Roman"/>
        </w:rPr>
        <w:t xml:space="preserve"> </w:t>
      </w:r>
      <w:r w:rsidRPr="000874C5">
        <w:rPr>
          <w:rFonts w:cs="Times New Roman"/>
        </w:rPr>
        <w:t>1983</w:t>
      </w:r>
      <w:r w:rsidR="003D778D">
        <w:rPr>
          <w:rFonts w:cs="Times New Roman"/>
        </w:rPr>
        <w:t>.</w:t>
      </w:r>
      <w:r w:rsidRPr="000874C5">
        <w:rPr>
          <w:rFonts w:cs="Times New Roman"/>
        </w:rPr>
        <w:t xml:space="preserve"> “Folklore and… What?” </w:t>
      </w:r>
      <w:r w:rsidRPr="000874C5">
        <w:rPr>
          <w:rFonts w:cs="Times New Roman"/>
          <w:i/>
          <w:iCs/>
        </w:rPr>
        <w:t>New York Folklore</w:t>
      </w:r>
      <w:r w:rsidRPr="000874C5">
        <w:rPr>
          <w:rFonts w:cs="Times New Roman"/>
        </w:rPr>
        <w:t xml:space="preserve"> 9, </w:t>
      </w:r>
      <w:r w:rsidR="003D778D">
        <w:rPr>
          <w:rFonts w:cs="Times New Roman"/>
        </w:rPr>
        <w:t xml:space="preserve">no. </w:t>
      </w:r>
      <w:r w:rsidRPr="000874C5">
        <w:rPr>
          <w:rFonts w:cs="Times New Roman"/>
        </w:rPr>
        <w:t>1:</w:t>
      </w:r>
      <w:r w:rsidR="003D778D">
        <w:rPr>
          <w:rFonts w:cs="Times New Roman"/>
        </w:rPr>
        <w:t xml:space="preserve"> </w:t>
      </w:r>
      <w:r w:rsidRPr="000874C5">
        <w:rPr>
          <w:rFonts w:cs="Times New Roman"/>
        </w:rPr>
        <w:t>89-98.</w:t>
      </w:r>
    </w:p>
    <w:p w14:paraId="1B37CFE7" w14:textId="24B319BA" w:rsidR="00AE2EBB" w:rsidRPr="003D778D" w:rsidRDefault="00AE2EBB" w:rsidP="00784B6D">
      <w:pPr>
        <w:spacing w:line="480" w:lineRule="auto"/>
        <w:jc w:val="both"/>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Pastoureau, Michel.</w:t>
      </w:r>
      <w:r w:rsidR="003D778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2011</w:t>
      </w:r>
      <w:r w:rsidR="003D778D">
        <w:rPr>
          <w:rFonts w:ascii="Times New Roman" w:hAnsi="Times New Roman" w:cs="Times New Roman"/>
          <w:sz w:val="20"/>
          <w:szCs w:val="20"/>
          <w:shd w:val="clear" w:color="auto" w:fill="FFFFFF"/>
        </w:rPr>
        <w:t>.</w:t>
      </w:r>
      <w:r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i/>
          <w:iCs/>
          <w:sz w:val="20"/>
          <w:szCs w:val="20"/>
          <w:shd w:val="clear" w:color="auto" w:fill="FFFFFF"/>
        </w:rPr>
        <w:t>The Bear: History of a Fallen King</w:t>
      </w:r>
      <w:r w:rsidRPr="000874C5">
        <w:rPr>
          <w:rFonts w:ascii="Times New Roman" w:hAnsi="Times New Roman" w:cs="Times New Roman"/>
          <w:sz w:val="20"/>
          <w:szCs w:val="20"/>
          <w:shd w:val="clear" w:color="auto" w:fill="FFFFFF"/>
        </w:rPr>
        <w:t xml:space="preserve">. Translated by George Holoch. Cambridge, </w:t>
      </w:r>
      <w:r w:rsidRPr="000874C5">
        <w:rPr>
          <w:rFonts w:ascii="Times New Roman" w:hAnsi="Times New Roman" w:cs="Times New Roman"/>
          <w:sz w:val="20"/>
          <w:szCs w:val="20"/>
          <w:shd w:val="clear" w:color="auto" w:fill="FFFFFF"/>
        </w:rPr>
        <w:tab/>
        <w:t>Massachusetts: The Belknap Press of Harvard University Press.</w:t>
      </w:r>
    </w:p>
    <w:p w14:paraId="06ABD4B6" w14:textId="03B7EB45" w:rsidR="00AE2EBB" w:rsidRPr="000874C5" w:rsidRDefault="00AE2EBB" w:rsidP="00784B6D">
      <w:pPr>
        <w:spacing w:line="480" w:lineRule="auto"/>
        <w:rPr>
          <w:rFonts w:ascii="Times New Roman" w:hAnsi="Times New Roman" w:cs="Times New Roman"/>
          <w:sz w:val="20"/>
          <w:szCs w:val="20"/>
        </w:rPr>
      </w:pPr>
      <w:r w:rsidRPr="000874C5">
        <w:rPr>
          <w:rFonts w:ascii="Times New Roman" w:hAnsi="Times New Roman" w:cs="Times New Roman"/>
          <w:sz w:val="20"/>
          <w:szCs w:val="20"/>
        </w:rPr>
        <w:t>Power, Emma R</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 xml:space="preserve">2012. “Domestication and the Dog: Embodying Home.” </w:t>
      </w:r>
      <w:r w:rsidRPr="000874C5">
        <w:rPr>
          <w:rFonts w:ascii="Times New Roman" w:hAnsi="Times New Roman" w:cs="Times New Roman"/>
          <w:i/>
          <w:iCs/>
          <w:sz w:val="20"/>
          <w:szCs w:val="20"/>
        </w:rPr>
        <w:t>Area</w:t>
      </w:r>
      <w:r w:rsidRPr="000874C5">
        <w:rPr>
          <w:rFonts w:ascii="Times New Roman" w:hAnsi="Times New Roman" w:cs="Times New Roman"/>
          <w:sz w:val="20"/>
          <w:szCs w:val="20"/>
        </w:rPr>
        <w:t xml:space="preserve"> 44, </w:t>
      </w:r>
      <w:r w:rsidR="00784B6D">
        <w:rPr>
          <w:rFonts w:ascii="Times New Roman" w:hAnsi="Times New Roman" w:cs="Times New Roman"/>
          <w:sz w:val="20"/>
          <w:szCs w:val="20"/>
        </w:rPr>
        <w:t xml:space="preserve">no. </w:t>
      </w:r>
      <w:r w:rsidRPr="000874C5">
        <w:rPr>
          <w:rFonts w:ascii="Times New Roman" w:hAnsi="Times New Roman" w:cs="Times New Roman"/>
          <w:sz w:val="20"/>
          <w:szCs w:val="20"/>
        </w:rPr>
        <w:t>3:</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371-378.</w:t>
      </w:r>
    </w:p>
    <w:p w14:paraId="2A185865" w14:textId="6BE807B4" w:rsidR="00AE2EBB" w:rsidRPr="000874C5" w:rsidRDefault="00AE2EBB" w:rsidP="00784B6D">
      <w:pPr>
        <w:spacing w:line="480" w:lineRule="auto"/>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Reitz, Elizabeth J. and Elizabeth S. Wing</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2008</w:t>
      </w:r>
      <w:r w:rsidR="00784B6D">
        <w:rPr>
          <w:rFonts w:ascii="Times New Roman" w:hAnsi="Times New Roman" w:cs="Times New Roman"/>
          <w:sz w:val="20"/>
          <w:szCs w:val="20"/>
          <w:shd w:val="clear" w:color="auto" w:fill="FFFFFF"/>
        </w:rPr>
        <w:t>.</w:t>
      </w:r>
      <w:r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i/>
          <w:iCs/>
          <w:sz w:val="20"/>
          <w:szCs w:val="20"/>
          <w:shd w:val="clear" w:color="auto" w:fill="FFFFFF"/>
        </w:rPr>
        <w:t>Zooarchaeology</w:t>
      </w:r>
      <w:r w:rsidRPr="000874C5">
        <w:rPr>
          <w:rFonts w:ascii="Times New Roman" w:hAnsi="Times New Roman" w:cs="Times New Roman"/>
          <w:sz w:val="20"/>
          <w:szCs w:val="20"/>
          <w:shd w:val="clear" w:color="auto" w:fill="FFFFFF"/>
        </w:rPr>
        <w:t>, 2</w:t>
      </w:r>
      <w:r w:rsidRPr="000874C5">
        <w:rPr>
          <w:rFonts w:ascii="Times New Roman" w:hAnsi="Times New Roman" w:cs="Times New Roman"/>
          <w:sz w:val="20"/>
          <w:szCs w:val="20"/>
          <w:shd w:val="clear" w:color="auto" w:fill="FFFFFF"/>
          <w:vertAlign w:val="superscript"/>
        </w:rPr>
        <w:t>nd</w:t>
      </w:r>
      <w:r w:rsidRPr="000874C5">
        <w:rPr>
          <w:rFonts w:ascii="Times New Roman" w:hAnsi="Times New Roman" w:cs="Times New Roman"/>
          <w:sz w:val="20"/>
          <w:szCs w:val="20"/>
          <w:shd w:val="clear" w:color="auto" w:fill="FFFFFF"/>
        </w:rPr>
        <w:t xml:space="preserve"> edition. Cambridge: Cambridge University</w:t>
      </w:r>
      <w:r w:rsidR="00784B6D">
        <w:rPr>
          <w:rFonts w:ascii="Times New Roman" w:hAnsi="Times New Roman" w:cs="Times New Roman"/>
          <w:sz w:val="20"/>
          <w:szCs w:val="20"/>
          <w:shd w:val="clear" w:color="auto" w:fill="FFFFFF"/>
        </w:rPr>
        <w:tab/>
      </w:r>
      <w:r w:rsidR="00784B6D">
        <w:rPr>
          <w:rFonts w:ascii="Times New Roman" w:hAnsi="Times New Roman" w:cs="Times New Roman"/>
          <w:sz w:val="20"/>
          <w:szCs w:val="20"/>
          <w:shd w:val="clear" w:color="auto" w:fill="FFFFFF"/>
        </w:rPr>
        <w:tab/>
      </w:r>
      <w:r w:rsidRPr="000874C5">
        <w:rPr>
          <w:rFonts w:ascii="Times New Roman" w:hAnsi="Times New Roman" w:cs="Times New Roman"/>
          <w:sz w:val="20"/>
          <w:szCs w:val="20"/>
          <w:shd w:val="clear" w:color="auto" w:fill="FFFFFF"/>
        </w:rPr>
        <w:t>Press.</w:t>
      </w:r>
    </w:p>
    <w:p w14:paraId="23766F77" w14:textId="048AC49F" w:rsidR="001850E8" w:rsidRPr="00784B6D" w:rsidRDefault="00AE2EBB" w:rsidP="00784B6D">
      <w:pPr>
        <w:spacing w:line="480" w:lineRule="auto"/>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Russel</w:t>
      </w:r>
      <w:r w:rsidR="00650E07" w:rsidRPr="000874C5">
        <w:rPr>
          <w:rFonts w:ascii="Times New Roman" w:hAnsi="Times New Roman" w:cs="Times New Roman"/>
          <w:sz w:val="20"/>
          <w:szCs w:val="20"/>
          <w:shd w:val="clear" w:color="auto" w:fill="FFFFFF"/>
        </w:rPr>
        <w:t>1</w:t>
      </w:r>
      <w:r w:rsidRPr="000874C5">
        <w:rPr>
          <w:rFonts w:ascii="Times New Roman" w:hAnsi="Times New Roman" w:cs="Times New Roman"/>
          <w:sz w:val="20"/>
          <w:szCs w:val="20"/>
          <w:shd w:val="clear" w:color="auto" w:fill="FFFFFF"/>
        </w:rPr>
        <w:t>, Nerissa</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2012</w:t>
      </w:r>
      <w:r w:rsidR="00784B6D">
        <w:rPr>
          <w:rFonts w:ascii="Times New Roman" w:hAnsi="Times New Roman" w:cs="Times New Roman"/>
          <w:sz w:val="20"/>
          <w:szCs w:val="20"/>
          <w:shd w:val="clear" w:color="auto" w:fill="FFFFFF"/>
        </w:rPr>
        <w:t>.</w:t>
      </w:r>
      <w:r w:rsidRPr="000874C5">
        <w:rPr>
          <w:rFonts w:ascii="Times New Roman" w:hAnsi="Times New Roman" w:cs="Times New Roman"/>
          <w:sz w:val="20"/>
          <w:szCs w:val="20"/>
          <w:shd w:val="clear" w:color="auto" w:fill="FFFFFF"/>
        </w:rPr>
        <w:t xml:space="preserve"> </w:t>
      </w:r>
      <w:r w:rsidRPr="000874C5">
        <w:rPr>
          <w:rFonts w:ascii="Times New Roman" w:hAnsi="Times New Roman" w:cs="Times New Roman"/>
          <w:i/>
          <w:iCs/>
          <w:sz w:val="20"/>
          <w:szCs w:val="20"/>
          <w:shd w:val="clear" w:color="auto" w:fill="FFFFFF"/>
        </w:rPr>
        <w:t>Social Zooarchaeology: Humans and Animals in Prehistory</w:t>
      </w:r>
      <w:r w:rsidRPr="000874C5">
        <w:rPr>
          <w:rFonts w:ascii="Times New Roman" w:hAnsi="Times New Roman" w:cs="Times New Roman"/>
          <w:sz w:val="20"/>
          <w:szCs w:val="20"/>
          <w:shd w:val="clear" w:color="auto" w:fill="FFFFFF"/>
        </w:rPr>
        <w:t>. Cambridge: Cambridge</w:t>
      </w:r>
      <w:r w:rsidR="00784B6D">
        <w:rPr>
          <w:rFonts w:ascii="Times New Roman" w:hAnsi="Times New Roman" w:cs="Times New Roman"/>
          <w:sz w:val="20"/>
          <w:szCs w:val="20"/>
          <w:shd w:val="clear" w:color="auto" w:fill="FFFFFF"/>
        </w:rPr>
        <w:tab/>
      </w:r>
      <w:r w:rsidRPr="000874C5">
        <w:rPr>
          <w:rFonts w:ascii="Times New Roman" w:hAnsi="Times New Roman" w:cs="Times New Roman"/>
          <w:sz w:val="20"/>
          <w:szCs w:val="20"/>
          <w:shd w:val="clear" w:color="auto" w:fill="FFFFFF"/>
        </w:rPr>
        <w:t>University Press.</w:t>
      </w:r>
      <w:r w:rsidRPr="000874C5">
        <w:rPr>
          <w:rFonts w:ascii="Times New Roman" w:hAnsi="Times New Roman" w:cs="Times New Roman"/>
          <w:sz w:val="20"/>
          <w:szCs w:val="20"/>
        </w:rPr>
        <w:tab/>
      </w:r>
    </w:p>
    <w:p w14:paraId="47F16C4A" w14:textId="12526D33" w:rsidR="00AE2EBB" w:rsidRPr="000874C5" w:rsidRDefault="001850E8" w:rsidP="00784B6D">
      <w:pPr>
        <w:spacing w:line="480" w:lineRule="auto"/>
        <w:rPr>
          <w:rFonts w:ascii="Times New Roman" w:hAnsi="Times New Roman" w:cs="Times New Roman"/>
          <w:sz w:val="20"/>
          <w:szCs w:val="20"/>
        </w:rPr>
      </w:pPr>
      <w:r w:rsidRPr="000874C5">
        <w:rPr>
          <w:rFonts w:ascii="Times New Roman" w:hAnsi="Times New Roman" w:cs="Times New Roman"/>
          <w:sz w:val="20"/>
          <w:szCs w:val="20"/>
        </w:rPr>
        <w:t>Shank, Michael and Christopher Tilley</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1987</w:t>
      </w:r>
      <w:r w:rsidR="00784B6D">
        <w:rPr>
          <w:rFonts w:ascii="Times New Roman" w:hAnsi="Times New Roman" w:cs="Times New Roman"/>
          <w:sz w:val="20"/>
          <w:szCs w:val="20"/>
        </w:rPr>
        <w:t xml:space="preserve">. </w:t>
      </w:r>
      <w:r w:rsidRPr="000874C5">
        <w:rPr>
          <w:rFonts w:ascii="Times New Roman" w:hAnsi="Times New Roman" w:cs="Times New Roman"/>
          <w:i/>
          <w:iCs/>
          <w:sz w:val="20"/>
          <w:szCs w:val="20"/>
        </w:rPr>
        <w:t xml:space="preserve">Re-Constructing Archaeology: Theory and Practice. </w:t>
      </w:r>
      <w:r w:rsidRPr="000874C5">
        <w:rPr>
          <w:rFonts w:ascii="Times New Roman" w:hAnsi="Times New Roman" w:cs="Times New Roman"/>
          <w:sz w:val="20"/>
          <w:szCs w:val="20"/>
        </w:rPr>
        <w:t xml:space="preserve">Cambridge: </w:t>
      </w:r>
      <w:r w:rsidR="00784B6D">
        <w:rPr>
          <w:rFonts w:ascii="Times New Roman" w:hAnsi="Times New Roman" w:cs="Times New Roman"/>
          <w:sz w:val="20"/>
          <w:szCs w:val="20"/>
        </w:rPr>
        <w:tab/>
      </w:r>
      <w:r w:rsidRPr="000874C5">
        <w:rPr>
          <w:rFonts w:ascii="Times New Roman" w:hAnsi="Times New Roman" w:cs="Times New Roman"/>
          <w:sz w:val="20"/>
          <w:szCs w:val="20"/>
        </w:rPr>
        <w:t>Cambridge University Press.</w:t>
      </w:r>
      <w:r w:rsidR="00AE2EBB" w:rsidRPr="000874C5">
        <w:rPr>
          <w:rFonts w:ascii="Times New Roman" w:hAnsi="Times New Roman" w:cs="Times New Roman"/>
          <w:sz w:val="20"/>
          <w:szCs w:val="20"/>
        </w:rPr>
        <w:t xml:space="preserve"> </w:t>
      </w:r>
    </w:p>
    <w:p w14:paraId="4B7FF801" w14:textId="689AFD29" w:rsidR="00AE2EBB" w:rsidRPr="000874C5" w:rsidRDefault="00AE2EBB" w:rsidP="00784B6D">
      <w:pPr>
        <w:spacing w:line="480" w:lineRule="auto"/>
        <w:rPr>
          <w:rFonts w:ascii="Times New Roman" w:hAnsi="Times New Roman" w:cs="Times New Roman"/>
          <w:sz w:val="20"/>
          <w:szCs w:val="20"/>
          <w:shd w:val="clear" w:color="auto" w:fill="FFFFFF"/>
        </w:rPr>
      </w:pPr>
      <w:r w:rsidRPr="000874C5">
        <w:rPr>
          <w:rFonts w:ascii="Times New Roman" w:hAnsi="Times New Roman" w:cs="Times New Roman"/>
          <w:sz w:val="20"/>
          <w:szCs w:val="20"/>
          <w:shd w:val="clear" w:color="auto" w:fill="FFFFFF"/>
        </w:rPr>
        <w:t>Shaw, David Gary</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2013</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 xml:space="preserve">“A Way </w:t>
      </w:r>
      <w:proofErr w:type="gramStart"/>
      <w:r w:rsidRPr="000874C5">
        <w:rPr>
          <w:rFonts w:ascii="Times New Roman" w:hAnsi="Times New Roman" w:cs="Times New Roman"/>
          <w:sz w:val="20"/>
          <w:szCs w:val="20"/>
          <w:shd w:val="clear" w:color="auto" w:fill="FFFFFF"/>
        </w:rPr>
        <w:t>With</w:t>
      </w:r>
      <w:proofErr w:type="gramEnd"/>
      <w:r w:rsidRPr="000874C5">
        <w:rPr>
          <w:rFonts w:ascii="Times New Roman" w:hAnsi="Times New Roman" w:cs="Times New Roman"/>
          <w:sz w:val="20"/>
          <w:szCs w:val="20"/>
          <w:shd w:val="clear" w:color="auto" w:fill="FFFFFF"/>
        </w:rPr>
        <w:t xml:space="preserve"> Animals.” </w:t>
      </w:r>
      <w:r w:rsidRPr="000874C5">
        <w:rPr>
          <w:rFonts w:ascii="Times New Roman" w:hAnsi="Times New Roman" w:cs="Times New Roman"/>
          <w:i/>
          <w:iCs/>
          <w:sz w:val="20"/>
          <w:szCs w:val="20"/>
          <w:shd w:val="clear" w:color="auto" w:fill="FFFFFF"/>
        </w:rPr>
        <w:t>History and Theory</w:t>
      </w:r>
      <w:r w:rsidRPr="000874C5">
        <w:rPr>
          <w:rFonts w:ascii="Times New Roman" w:hAnsi="Times New Roman" w:cs="Times New Roman"/>
          <w:sz w:val="20"/>
          <w:szCs w:val="20"/>
          <w:shd w:val="clear" w:color="auto" w:fill="FFFFFF"/>
        </w:rPr>
        <w:t xml:space="preserve"> 52, </w:t>
      </w:r>
      <w:r w:rsidR="00784B6D">
        <w:rPr>
          <w:rFonts w:ascii="Times New Roman" w:hAnsi="Times New Roman" w:cs="Times New Roman"/>
          <w:sz w:val="20"/>
          <w:szCs w:val="20"/>
          <w:shd w:val="clear" w:color="auto" w:fill="FFFFFF"/>
        </w:rPr>
        <w:t xml:space="preserve">no. </w:t>
      </w:r>
      <w:r w:rsidRPr="000874C5">
        <w:rPr>
          <w:rFonts w:ascii="Times New Roman" w:hAnsi="Times New Roman" w:cs="Times New Roman"/>
          <w:sz w:val="20"/>
          <w:szCs w:val="20"/>
          <w:shd w:val="clear" w:color="auto" w:fill="FFFFFF"/>
        </w:rPr>
        <w:t>4:</w:t>
      </w:r>
      <w:r w:rsidR="00784B6D">
        <w:rPr>
          <w:rFonts w:ascii="Times New Roman" w:hAnsi="Times New Roman" w:cs="Times New Roman"/>
          <w:sz w:val="20"/>
          <w:szCs w:val="20"/>
          <w:shd w:val="clear" w:color="auto" w:fill="FFFFFF"/>
        </w:rPr>
        <w:t xml:space="preserve"> </w:t>
      </w:r>
      <w:r w:rsidRPr="000874C5">
        <w:rPr>
          <w:rFonts w:ascii="Times New Roman" w:hAnsi="Times New Roman" w:cs="Times New Roman"/>
          <w:sz w:val="20"/>
          <w:szCs w:val="20"/>
          <w:shd w:val="clear" w:color="auto" w:fill="FFFFFF"/>
        </w:rPr>
        <w:t>1-12.</w:t>
      </w:r>
      <w:r w:rsidRPr="000874C5">
        <w:rPr>
          <w:rFonts w:ascii="Times New Roman" w:hAnsi="Times New Roman" w:cs="Times New Roman"/>
          <w:sz w:val="20"/>
          <w:szCs w:val="20"/>
          <w:shd w:val="clear" w:color="auto" w:fill="FFFFFF"/>
        </w:rPr>
        <w:tab/>
      </w:r>
    </w:p>
    <w:p w14:paraId="28F756B1" w14:textId="58152E5E" w:rsidR="00AE2EBB" w:rsidRPr="000874C5" w:rsidRDefault="00AE2EBB" w:rsidP="00784B6D">
      <w:pPr>
        <w:pStyle w:val="FootnoteText"/>
        <w:spacing w:line="480" w:lineRule="auto"/>
        <w:rPr>
          <w:rFonts w:cs="Times New Roman"/>
        </w:rPr>
      </w:pPr>
      <w:r w:rsidRPr="000874C5">
        <w:rPr>
          <w:rFonts w:cs="Times New Roman"/>
        </w:rPr>
        <w:t>Smail, Daniel Lord</w:t>
      </w:r>
      <w:r w:rsidR="00784B6D">
        <w:rPr>
          <w:rFonts w:cs="Times New Roman"/>
        </w:rPr>
        <w:t xml:space="preserve">. </w:t>
      </w:r>
      <w:r w:rsidRPr="000874C5">
        <w:rPr>
          <w:rFonts w:cs="Times New Roman"/>
        </w:rPr>
        <w:t>2008</w:t>
      </w:r>
      <w:r w:rsidR="00784B6D">
        <w:rPr>
          <w:rFonts w:cs="Times New Roman"/>
        </w:rPr>
        <w:t>.</w:t>
      </w:r>
      <w:r w:rsidRPr="000874C5">
        <w:rPr>
          <w:rFonts w:cs="Times New Roman"/>
        </w:rPr>
        <w:t xml:space="preserve"> </w:t>
      </w:r>
      <w:r w:rsidRPr="000874C5">
        <w:rPr>
          <w:rFonts w:cs="Times New Roman"/>
          <w:i/>
          <w:iCs/>
        </w:rPr>
        <w:t>On Deep History and the Brain.</w:t>
      </w:r>
      <w:r w:rsidRPr="000874C5">
        <w:rPr>
          <w:rFonts w:cs="Times New Roman"/>
        </w:rPr>
        <w:t xml:space="preserve"> Berkeley: University of California Press.</w:t>
      </w:r>
    </w:p>
    <w:p w14:paraId="78F2A981" w14:textId="624A3BDC" w:rsidR="00650E07" w:rsidRPr="000874C5" w:rsidRDefault="00650E07" w:rsidP="00784B6D">
      <w:pPr>
        <w:pStyle w:val="FootnoteText"/>
        <w:spacing w:line="480" w:lineRule="auto"/>
        <w:rPr>
          <w:rFonts w:cs="Times New Roman"/>
        </w:rPr>
      </w:pPr>
      <w:r w:rsidRPr="000874C5">
        <w:rPr>
          <w:rFonts w:cs="Times New Roman"/>
        </w:rPr>
        <w:t>Thompson, Tok. 2018</w:t>
      </w:r>
      <w:r w:rsidR="00784B6D">
        <w:rPr>
          <w:rFonts w:cs="Times New Roman"/>
        </w:rPr>
        <w:t>.</w:t>
      </w:r>
      <w:r w:rsidRPr="000874C5">
        <w:rPr>
          <w:rFonts w:cs="Times New Roman"/>
        </w:rPr>
        <w:t xml:space="preserve"> “Folklore beyond the Human: Toward a Trans-Special Understanding of Culture,</w:t>
      </w:r>
      <w:r w:rsidR="00784B6D">
        <w:rPr>
          <w:rFonts w:cs="Times New Roman"/>
        </w:rPr>
        <w:tab/>
      </w:r>
      <w:r w:rsidRPr="000874C5">
        <w:rPr>
          <w:rFonts w:cs="Times New Roman"/>
        </w:rPr>
        <w:t xml:space="preserve">Communication, and Aesthetics.” </w:t>
      </w:r>
      <w:r w:rsidRPr="000874C5">
        <w:rPr>
          <w:rFonts w:cs="Times New Roman"/>
          <w:i/>
          <w:iCs/>
        </w:rPr>
        <w:t>Journal of Folklore Research</w:t>
      </w:r>
      <w:r w:rsidRPr="000874C5">
        <w:rPr>
          <w:rFonts w:cs="Times New Roman"/>
        </w:rPr>
        <w:t xml:space="preserve"> 55, </w:t>
      </w:r>
      <w:r w:rsidR="00784B6D">
        <w:rPr>
          <w:rFonts w:cs="Times New Roman"/>
        </w:rPr>
        <w:t xml:space="preserve">no. </w:t>
      </w:r>
      <w:r w:rsidRPr="000874C5">
        <w:rPr>
          <w:rFonts w:cs="Times New Roman"/>
        </w:rPr>
        <w:t>2: 69-91.</w:t>
      </w:r>
    </w:p>
    <w:p w14:paraId="3A90B375" w14:textId="28644382" w:rsidR="00AE2EBB" w:rsidRPr="000874C5" w:rsidRDefault="00AE2EBB"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t>Trut, Lyudmila N</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1999</w:t>
      </w:r>
      <w:r w:rsidR="00784B6D">
        <w:rPr>
          <w:rFonts w:ascii="Times New Roman" w:hAnsi="Times New Roman" w:cs="Times New Roman"/>
          <w:sz w:val="20"/>
          <w:szCs w:val="20"/>
        </w:rPr>
        <w:t>.</w:t>
      </w:r>
      <w:r w:rsidR="00001E7D" w:rsidRPr="000874C5">
        <w:rPr>
          <w:rFonts w:ascii="Times New Roman" w:hAnsi="Times New Roman" w:cs="Times New Roman"/>
          <w:sz w:val="20"/>
          <w:szCs w:val="20"/>
        </w:rPr>
        <w:t xml:space="preserve"> </w:t>
      </w:r>
      <w:r w:rsidRPr="000874C5">
        <w:rPr>
          <w:rFonts w:ascii="Times New Roman" w:hAnsi="Times New Roman" w:cs="Times New Roman"/>
          <w:sz w:val="20"/>
          <w:szCs w:val="20"/>
        </w:rPr>
        <w:t xml:space="preserve">“Early Canid Domestication: The Farm-Fox Experiment: Foxes bred for </w:t>
      </w:r>
      <w:r w:rsidRPr="000874C5">
        <w:rPr>
          <w:rFonts w:ascii="Times New Roman" w:hAnsi="Times New Roman" w:cs="Times New Roman"/>
          <w:sz w:val="20"/>
          <w:szCs w:val="20"/>
        </w:rPr>
        <w:tab/>
        <w:t>tamability in a 40-</w:t>
      </w:r>
      <w:r w:rsidR="00784B6D">
        <w:rPr>
          <w:rFonts w:ascii="Times New Roman" w:hAnsi="Times New Roman" w:cs="Times New Roman"/>
          <w:sz w:val="20"/>
          <w:szCs w:val="20"/>
        </w:rPr>
        <w:tab/>
      </w:r>
      <w:r w:rsidRPr="000874C5">
        <w:rPr>
          <w:rFonts w:ascii="Times New Roman" w:hAnsi="Times New Roman" w:cs="Times New Roman"/>
          <w:sz w:val="20"/>
          <w:szCs w:val="20"/>
        </w:rPr>
        <w:t xml:space="preserve">year experiment exhibit remarkable transformations that suggest an interplay between behavioral genetics </w:t>
      </w:r>
      <w:r w:rsidR="00784B6D">
        <w:rPr>
          <w:rFonts w:ascii="Times New Roman" w:hAnsi="Times New Roman" w:cs="Times New Roman"/>
          <w:sz w:val="20"/>
          <w:szCs w:val="20"/>
        </w:rPr>
        <w:tab/>
      </w:r>
      <w:r w:rsidRPr="000874C5">
        <w:rPr>
          <w:rFonts w:ascii="Times New Roman" w:hAnsi="Times New Roman" w:cs="Times New Roman"/>
          <w:sz w:val="20"/>
          <w:szCs w:val="20"/>
        </w:rPr>
        <w:t xml:space="preserve">and development.” </w:t>
      </w:r>
      <w:r w:rsidRPr="000874C5">
        <w:rPr>
          <w:rFonts w:ascii="Times New Roman" w:hAnsi="Times New Roman" w:cs="Times New Roman"/>
          <w:i/>
          <w:iCs/>
          <w:sz w:val="20"/>
          <w:szCs w:val="20"/>
        </w:rPr>
        <w:t>American Scientist</w:t>
      </w:r>
      <w:r w:rsidRPr="000874C5">
        <w:rPr>
          <w:rFonts w:ascii="Times New Roman" w:hAnsi="Times New Roman" w:cs="Times New Roman"/>
          <w:sz w:val="20"/>
          <w:szCs w:val="20"/>
        </w:rPr>
        <w:t xml:space="preserve"> 87, </w:t>
      </w:r>
      <w:r w:rsidR="00784B6D">
        <w:rPr>
          <w:rFonts w:ascii="Times New Roman" w:hAnsi="Times New Roman" w:cs="Times New Roman"/>
          <w:sz w:val="20"/>
          <w:szCs w:val="20"/>
        </w:rPr>
        <w:t xml:space="preserve">no. </w:t>
      </w:r>
      <w:r w:rsidRPr="000874C5">
        <w:rPr>
          <w:rFonts w:ascii="Times New Roman" w:hAnsi="Times New Roman" w:cs="Times New Roman"/>
          <w:sz w:val="20"/>
          <w:szCs w:val="20"/>
        </w:rPr>
        <w:t>2:</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 xml:space="preserve">160-169. </w:t>
      </w:r>
    </w:p>
    <w:p w14:paraId="5128EC88" w14:textId="0355C894" w:rsidR="00AE2EBB" w:rsidRPr="000874C5" w:rsidRDefault="00AE2EBB"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lastRenderedPageBreak/>
        <w:t>Zeder, Melinda A.</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2012</w:t>
      </w:r>
      <w:r w:rsidR="00784B6D">
        <w:rPr>
          <w:rFonts w:ascii="Times New Roman" w:hAnsi="Times New Roman" w:cs="Times New Roman"/>
          <w:sz w:val="20"/>
          <w:szCs w:val="20"/>
        </w:rPr>
        <w:t>.</w:t>
      </w:r>
      <w:r w:rsidRPr="000874C5">
        <w:rPr>
          <w:rFonts w:ascii="Times New Roman" w:hAnsi="Times New Roman" w:cs="Times New Roman"/>
          <w:sz w:val="20"/>
          <w:szCs w:val="20"/>
        </w:rPr>
        <w:t xml:space="preserve"> “The Domestication of Animals.” </w:t>
      </w:r>
      <w:r w:rsidRPr="000874C5">
        <w:rPr>
          <w:rFonts w:ascii="Times New Roman" w:hAnsi="Times New Roman" w:cs="Times New Roman"/>
          <w:i/>
          <w:iCs/>
          <w:sz w:val="20"/>
          <w:szCs w:val="20"/>
        </w:rPr>
        <w:t>Journal of Anthropological Research</w:t>
      </w:r>
      <w:r w:rsidRPr="000874C5">
        <w:rPr>
          <w:rFonts w:ascii="Times New Roman" w:hAnsi="Times New Roman" w:cs="Times New Roman"/>
          <w:sz w:val="20"/>
          <w:szCs w:val="20"/>
        </w:rPr>
        <w:t xml:space="preserve"> 68, </w:t>
      </w:r>
      <w:r w:rsidR="00784B6D">
        <w:rPr>
          <w:rFonts w:ascii="Times New Roman" w:hAnsi="Times New Roman" w:cs="Times New Roman"/>
          <w:sz w:val="20"/>
          <w:szCs w:val="20"/>
        </w:rPr>
        <w:t xml:space="preserve">no. </w:t>
      </w:r>
      <w:r w:rsidRPr="000874C5">
        <w:rPr>
          <w:rFonts w:ascii="Times New Roman" w:hAnsi="Times New Roman" w:cs="Times New Roman"/>
          <w:sz w:val="20"/>
          <w:szCs w:val="20"/>
        </w:rPr>
        <w:t>2:</w:t>
      </w:r>
      <w:r w:rsidR="00784B6D">
        <w:rPr>
          <w:rFonts w:ascii="Times New Roman" w:hAnsi="Times New Roman" w:cs="Times New Roman"/>
          <w:sz w:val="20"/>
          <w:szCs w:val="20"/>
        </w:rPr>
        <w:t xml:space="preserve"> </w:t>
      </w:r>
      <w:r w:rsidRPr="000874C5">
        <w:rPr>
          <w:rFonts w:ascii="Times New Roman" w:hAnsi="Times New Roman" w:cs="Times New Roman"/>
          <w:sz w:val="20"/>
          <w:szCs w:val="20"/>
        </w:rPr>
        <w:t>161-190.</w:t>
      </w:r>
    </w:p>
    <w:p w14:paraId="0EBBA241" w14:textId="31476242" w:rsidR="006A52CB" w:rsidRPr="000874C5" w:rsidRDefault="00AE2EBB" w:rsidP="00784B6D">
      <w:pPr>
        <w:spacing w:line="480" w:lineRule="auto"/>
        <w:jc w:val="both"/>
        <w:rPr>
          <w:rFonts w:ascii="Times New Roman" w:hAnsi="Times New Roman" w:cs="Times New Roman"/>
          <w:sz w:val="20"/>
          <w:szCs w:val="20"/>
        </w:rPr>
      </w:pPr>
      <w:r w:rsidRPr="000874C5">
        <w:rPr>
          <w:rFonts w:ascii="Times New Roman" w:hAnsi="Times New Roman" w:cs="Times New Roman"/>
          <w:sz w:val="20"/>
          <w:szCs w:val="20"/>
        </w:rPr>
        <w:t>Zipes, Jack</w:t>
      </w:r>
      <w:r w:rsidR="00784B6D">
        <w:rPr>
          <w:rFonts w:ascii="Times New Roman" w:hAnsi="Times New Roman" w:cs="Times New Roman"/>
          <w:sz w:val="20"/>
          <w:szCs w:val="20"/>
        </w:rPr>
        <w:t>,</w:t>
      </w:r>
      <w:r w:rsidRPr="000874C5">
        <w:rPr>
          <w:rFonts w:ascii="Times New Roman" w:hAnsi="Times New Roman" w:cs="Times New Roman"/>
          <w:sz w:val="20"/>
          <w:szCs w:val="20"/>
        </w:rPr>
        <w:t xml:space="preserve"> ed. 2015</w:t>
      </w:r>
      <w:r w:rsidR="00784B6D">
        <w:rPr>
          <w:rFonts w:ascii="Times New Roman" w:hAnsi="Times New Roman" w:cs="Times New Roman"/>
          <w:sz w:val="20"/>
          <w:szCs w:val="20"/>
        </w:rPr>
        <w:t>.</w:t>
      </w:r>
      <w:r w:rsidRPr="000874C5">
        <w:rPr>
          <w:rFonts w:ascii="Times New Roman" w:hAnsi="Times New Roman" w:cs="Times New Roman"/>
          <w:sz w:val="20"/>
          <w:szCs w:val="20"/>
        </w:rPr>
        <w:t xml:space="preserve"> </w:t>
      </w:r>
      <w:r w:rsidRPr="000874C5">
        <w:rPr>
          <w:rFonts w:ascii="Times New Roman" w:hAnsi="Times New Roman" w:cs="Times New Roman"/>
          <w:i/>
          <w:iCs/>
          <w:sz w:val="20"/>
          <w:szCs w:val="20"/>
        </w:rPr>
        <w:t>The Oxford Companion to Fairy Tales,</w:t>
      </w:r>
      <w:r w:rsidRPr="000874C5">
        <w:rPr>
          <w:rFonts w:ascii="Times New Roman" w:hAnsi="Times New Roman" w:cs="Times New Roman"/>
          <w:sz w:val="20"/>
          <w:szCs w:val="20"/>
        </w:rPr>
        <w:t xml:space="preserve"> 2</w:t>
      </w:r>
      <w:r w:rsidRPr="000874C5">
        <w:rPr>
          <w:rFonts w:ascii="Times New Roman" w:hAnsi="Times New Roman" w:cs="Times New Roman"/>
          <w:sz w:val="20"/>
          <w:szCs w:val="20"/>
          <w:vertAlign w:val="superscript"/>
        </w:rPr>
        <w:t>nd</w:t>
      </w:r>
      <w:r w:rsidRPr="000874C5">
        <w:rPr>
          <w:rFonts w:ascii="Times New Roman" w:hAnsi="Times New Roman" w:cs="Times New Roman"/>
          <w:sz w:val="20"/>
          <w:szCs w:val="20"/>
        </w:rPr>
        <w:t xml:space="preserve"> edition. Oxford: Oxford University Press.</w:t>
      </w:r>
    </w:p>
    <w:sectPr w:rsidR="006A52CB" w:rsidRPr="000874C5">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Mat Sargent" w:date="2023-12-08T22:13:00Z" w:initials="MS">
    <w:p w14:paraId="48DB0A7B" w14:textId="77777777" w:rsidR="00C4449D" w:rsidRDefault="00C4449D" w:rsidP="00C4449D">
      <w:r>
        <w:rPr>
          <w:rStyle w:val="CommentReference"/>
        </w:rPr>
        <w:annotationRef/>
      </w:r>
      <w:r>
        <w:rPr>
          <w:color w:val="000000"/>
          <w:sz w:val="20"/>
          <w:szCs w:val="20"/>
        </w:rPr>
        <w:t xml:space="preserve">This reads a bit choppy, making it difficult to follow the explicit purpose of the paper. I think a little rearranging of what you have would be very effective. </w:t>
      </w:r>
    </w:p>
  </w:comment>
  <w:comment w:id="3" w:author="Mat Sargent" w:date="2023-12-08T22:17:00Z" w:initials="MS">
    <w:p w14:paraId="70F970ED" w14:textId="77777777" w:rsidR="00C4449D" w:rsidRDefault="00C4449D" w:rsidP="00C4449D">
      <w:r>
        <w:rPr>
          <w:rStyle w:val="CommentReference"/>
        </w:rPr>
        <w:annotationRef/>
      </w:r>
      <w:r>
        <w:rPr>
          <w:color w:val="000000"/>
          <w:sz w:val="20"/>
          <w:szCs w:val="20"/>
        </w:rPr>
        <w:t xml:space="preserve">“…examines...” or a similar synonym would remove the re-use of the word “study” in the sentence. </w:t>
      </w:r>
    </w:p>
  </w:comment>
  <w:comment w:id="5" w:author="Mat Sargent" w:date="2023-12-08T22:24:00Z" w:initials="MS">
    <w:p w14:paraId="00AF61AA" w14:textId="77777777" w:rsidR="000F1025" w:rsidRDefault="000F1025" w:rsidP="000F1025">
      <w:r>
        <w:rPr>
          <w:rStyle w:val="CommentReference"/>
        </w:rPr>
        <w:annotationRef/>
      </w:r>
      <w:r>
        <w:rPr>
          <w:color w:val="000000"/>
          <w:sz w:val="20"/>
          <w:szCs w:val="20"/>
        </w:rPr>
        <w:t xml:space="preserve">“Just random” seems below the level of the rest of the paper. Replacing it with “..not simply..”, “..not arbitrary..”, or something along those lines would be more fitting. </w:t>
      </w:r>
    </w:p>
  </w:comment>
  <w:comment w:id="10" w:author="Mat Sargent" w:date="2023-12-08T22:36:00Z" w:initials="MS">
    <w:p w14:paraId="78D7753D" w14:textId="77777777" w:rsidR="003D125B" w:rsidRDefault="003D125B" w:rsidP="003D125B">
      <w:r>
        <w:rPr>
          <w:rStyle w:val="CommentReference"/>
        </w:rPr>
        <w:annotationRef/>
      </w:r>
      <w:r>
        <w:rPr>
          <w:sz w:val="20"/>
          <w:szCs w:val="20"/>
        </w:rPr>
        <w:t>Move Geertz’s agreement with Weber to before the quote so it can begin at, “that man…”.</w:t>
      </w:r>
    </w:p>
  </w:comment>
  <w:comment w:id="13" w:author="Mat Sargent" w:date="2023-12-08T22:41:00Z" w:initials="MS">
    <w:p w14:paraId="1FE7C267" w14:textId="77777777" w:rsidR="003D125B" w:rsidRDefault="003D125B" w:rsidP="003D125B">
      <w:r>
        <w:rPr>
          <w:rStyle w:val="CommentReference"/>
        </w:rPr>
        <w:annotationRef/>
      </w:r>
      <w:r>
        <w:rPr>
          <w:color w:val="000000"/>
          <w:sz w:val="20"/>
          <w:szCs w:val="20"/>
        </w:rPr>
        <w:t>“around”</w:t>
      </w:r>
    </w:p>
  </w:comment>
  <w:comment w:id="14" w:author="Mat Sargent" w:date="2023-12-08T22:42:00Z" w:initials="MS">
    <w:p w14:paraId="71185946" w14:textId="77777777" w:rsidR="003D125B" w:rsidRDefault="003D125B" w:rsidP="003D125B">
      <w:r>
        <w:rPr>
          <w:rStyle w:val="CommentReference"/>
        </w:rPr>
        <w:annotationRef/>
      </w:r>
      <w:r>
        <w:rPr>
          <w:color w:val="000000"/>
          <w:sz w:val="20"/>
          <w:szCs w:val="20"/>
        </w:rPr>
        <w:t>“depictions”</w:t>
      </w:r>
    </w:p>
  </w:comment>
  <w:comment w:id="15" w:author="Mat Sargent" w:date="2023-12-08T22:48:00Z" w:initials="MS">
    <w:p w14:paraId="2EBB96E4" w14:textId="77777777" w:rsidR="0026277C" w:rsidRDefault="0026277C" w:rsidP="0026277C">
      <w:r>
        <w:rPr>
          <w:rStyle w:val="CommentReference"/>
        </w:rPr>
        <w:annotationRef/>
      </w:r>
      <w:r>
        <w:rPr>
          <w:color w:val="000000"/>
          <w:sz w:val="20"/>
          <w:szCs w:val="20"/>
        </w:rPr>
        <w:t xml:space="preserve">This first use of the term could be italicized, but I don’t think there are definitive rules about it so I’ll leave it up to you. </w:t>
      </w:r>
    </w:p>
  </w:comment>
  <w:comment w:id="17" w:author="Mat Sargent" w:date="2023-12-08T23:02:00Z" w:initials="MS">
    <w:p w14:paraId="7812214B" w14:textId="77777777" w:rsidR="00D104B9" w:rsidRDefault="00D104B9" w:rsidP="00D104B9">
      <w:r>
        <w:rPr>
          <w:rStyle w:val="CommentReference"/>
        </w:rPr>
        <w:annotationRef/>
      </w:r>
      <w:r>
        <w:rPr>
          <w:color w:val="000000"/>
          <w:sz w:val="20"/>
          <w:szCs w:val="20"/>
        </w:rPr>
        <w:t xml:space="preserve">This can be re-worked to improve the flow for the reader. </w:t>
      </w:r>
    </w:p>
  </w:comment>
  <w:comment w:id="20" w:author="Mat Sargent" w:date="2023-12-08T23:14:00Z" w:initials="MS">
    <w:p w14:paraId="7EEFD9D3" w14:textId="77777777" w:rsidR="009F3B02" w:rsidRDefault="009F3B02" w:rsidP="009F3B02">
      <w:r>
        <w:rPr>
          <w:rStyle w:val="CommentReference"/>
        </w:rPr>
        <w:annotationRef/>
      </w:r>
      <w:r>
        <w:rPr>
          <w:color w:val="000000"/>
          <w:sz w:val="20"/>
          <w:szCs w:val="20"/>
        </w:rPr>
        <w:t>“Voices” before “the animals”, despite the comma reads a little odd… “suggests”?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8DB0A7B" w15:done="0"/>
  <w15:commentEx w15:paraId="70F970ED" w15:done="0"/>
  <w15:commentEx w15:paraId="00AF61AA" w15:done="0"/>
  <w15:commentEx w15:paraId="78D7753D" w15:done="0"/>
  <w15:commentEx w15:paraId="1FE7C267" w15:done="0"/>
  <w15:commentEx w15:paraId="71185946" w15:done="0"/>
  <w15:commentEx w15:paraId="2EBB96E4" w15:done="0"/>
  <w15:commentEx w15:paraId="7812214B" w15:done="0"/>
  <w15:commentEx w15:paraId="7EEFD9D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5CE3C15A" w16cex:dateUtc="2023-12-09T06:13:00Z"/>
  <w16cex:commentExtensible w16cex:durableId="57030E48" w16cex:dateUtc="2023-12-09T06:17:00Z"/>
  <w16cex:commentExtensible w16cex:durableId="1432C595" w16cex:dateUtc="2023-12-09T06:24:00Z"/>
  <w16cex:commentExtensible w16cex:durableId="21DEBE37" w16cex:dateUtc="2023-12-09T06:36:00Z"/>
  <w16cex:commentExtensible w16cex:durableId="225C366E" w16cex:dateUtc="2023-12-09T06:41:00Z"/>
  <w16cex:commentExtensible w16cex:durableId="36F722BA" w16cex:dateUtc="2023-12-09T06:42:00Z"/>
  <w16cex:commentExtensible w16cex:durableId="2F0C22E5" w16cex:dateUtc="2023-12-09T06:48:00Z"/>
  <w16cex:commentExtensible w16cex:durableId="504465F6" w16cex:dateUtc="2023-12-09T07:02:00Z"/>
  <w16cex:commentExtensible w16cex:durableId="2FA07A72" w16cex:dateUtc="2023-12-09T07: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8DB0A7B" w16cid:durableId="5CE3C15A"/>
  <w16cid:commentId w16cid:paraId="70F970ED" w16cid:durableId="57030E48"/>
  <w16cid:commentId w16cid:paraId="00AF61AA" w16cid:durableId="1432C595"/>
  <w16cid:commentId w16cid:paraId="78D7753D" w16cid:durableId="21DEBE37"/>
  <w16cid:commentId w16cid:paraId="1FE7C267" w16cid:durableId="225C366E"/>
  <w16cid:commentId w16cid:paraId="71185946" w16cid:durableId="36F722BA"/>
  <w16cid:commentId w16cid:paraId="2EBB96E4" w16cid:durableId="2F0C22E5"/>
  <w16cid:commentId w16cid:paraId="7812214B" w16cid:durableId="504465F6"/>
  <w16cid:commentId w16cid:paraId="7EEFD9D3" w16cid:durableId="2FA07A7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3BB0DF" w14:textId="77777777" w:rsidR="00440CA3" w:rsidRDefault="00440CA3" w:rsidP="0001377C">
      <w:r>
        <w:separator/>
      </w:r>
    </w:p>
  </w:endnote>
  <w:endnote w:type="continuationSeparator" w:id="0">
    <w:p w14:paraId="24BEB6E9" w14:textId="77777777" w:rsidR="00440CA3" w:rsidRDefault="00440CA3" w:rsidP="000137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82705" w14:textId="77777777" w:rsidR="00440CA3" w:rsidRDefault="00440CA3" w:rsidP="0001377C">
      <w:r>
        <w:separator/>
      </w:r>
    </w:p>
  </w:footnote>
  <w:footnote w:type="continuationSeparator" w:id="0">
    <w:p w14:paraId="77A24324" w14:textId="77777777" w:rsidR="00440CA3" w:rsidRDefault="00440CA3" w:rsidP="0001377C">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t Sargent">
    <w15:presenceInfo w15:providerId="AD" w15:userId="S::sargent4@uwm.edu::63929c00-9b82-40e3-afaa-0f176ca588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377C"/>
    <w:rsid w:val="00000314"/>
    <w:rsid w:val="00000C2A"/>
    <w:rsid w:val="00000E76"/>
    <w:rsid w:val="000011F9"/>
    <w:rsid w:val="00001E7D"/>
    <w:rsid w:val="00007C0C"/>
    <w:rsid w:val="0001377C"/>
    <w:rsid w:val="0002248C"/>
    <w:rsid w:val="00024699"/>
    <w:rsid w:val="00025099"/>
    <w:rsid w:val="00043C92"/>
    <w:rsid w:val="000770AA"/>
    <w:rsid w:val="0008102B"/>
    <w:rsid w:val="000874C5"/>
    <w:rsid w:val="00095C6D"/>
    <w:rsid w:val="000A7B07"/>
    <w:rsid w:val="000E2668"/>
    <w:rsid w:val="000F1025"/>
    <w:rsid w:val="00127A49"/>
    <w:rsid w:val="00142CD4"/>
    <w:rsid w:val="00144D0B"/>
    <w:rsid w:val="00144E7C"/>
    <w:rsid w:val="0014727E"/>
    <w:rsid w:val="00154D40"/>
    <w:rsid w:val="0016447A"/>
    <w:rsid w:val="00170502"/>
    <w:rsid w:val="0017145E"/>
    <w:rsid w:val="00173E75"/>
    <w:rsid w:val="001811F0"/>
    <w:rsid w:val="001850E8"/>
    <w:rsid w:val="001856D5"/>
    <w:rsid w:val="00187ABC"/>
    <w:rsid w:val="00187D7B"/>
    <w:rsid w:val="00195CD8"/>
    <w:rsid w:val="001A1A57"/>
    <w:rsid w:val="001A2B48"/>
    <w:rsid w:val="001C04DF"/>
    <w:rsid w:val="001C383C"/>
    <w:rsid w:val="001F5B09"/>
    <w:rsid w:val="001F5CDF"/>
    <w:rsid w:val="00201C29"/>
    <w:rsid w:val="0021083A"/>
    <w:rsid w:val="0021369B"/>
    <w:rsid w:val="0021637D"/>
    <w:rsid w:val="002239B1"/>
    <w:rsid w:val="00244842"/>
    <w:rsid w:val="0026277C"/>
    <w:rsid w:val="00291262"/>
    <w:rsid w:val="00297068"/>
    <w:rsid w:val="0029756C"/>
    <w:rsid w:val="002D01F8"/>
    <w:rsid w:val="002D49E5"/>
    <w:rsid w:val="002D7B9C"/>
    <w:rsid w:val="002F5B40"/>
    <w:rsid w:val="00305C09"/>
    <w:rsid w:val="00310E20"/>
    <w:rsid w:val="003232E9"/>
    <w:rsid w:val="00327A8A"/>
    <w:rsid w:val="003506EC"/>
    <w:rsid w:val="00371715"/>
    <w:rsid w:val="00371E14"/>
    <w:rsid w:val="003D125B"/>
    <w:rsid w:val="003D32E1"/>
    <w:rsid w:val="003D778D"/>
    <w:rsid w:val="003E687A"/>
    <w:rsid w:val="00440CA3"/>
    <w:rsid w:val="00441F9E"/>
    <w:rsid w:val="00453DD9"/>
    <w:rsid w:val="00454027"/>
    <w:rsid w:val="00473EFC"/>
    <w:rsid w:val="004B091F"/>
    <w:rsid w:val="004C196C"/>
    <w:rsid w:val="004D1D10"/>
    <w:rsid w:val="004E7867"/>
    <w:rsid w:val="004F609B"/>
    <w:rsid w:val="00506159"/>
    <w:rsid w:val="00511D65"/>
    <w:rsid w:val="00521E29"/>
    <w:rsid w:val="00523B87"/>
    <w:rsid w:val="005270C8"/>
    <w:rsid w:val="00540E42"/>
    <w:rsid w:val="005455CC"/>
    <w:rsid w:val="005728B9"/>
    <w:rsid w:val="00576217"/>
    <w:rsid w:val="00580579"/>
    <w:rsid w:val="00591828"/>
    <w:rsid w:val="00591E9E"/>
    <w:rsid w:val="005955F1"/>
    <w:rsid w:val="005A08C9"/>
    <w:rsid w:val="005A32AC"/>
    <w:rsid w:val="005A6EA3"/>
    <w:rsid w:val="005C2AB2"/>
    <w:rsid w:val="005F11EA"/>
    <w:rsid w:val="00611429"/>
    <w:rsid w:val="00643908"/>
    <w:rsid w:val="006442A7"/>
    <w:rsid w:val="00650E07"/>
    <w:rsid w:val="0067378E"/>
    <w:rsid w:val="0069023E"/>
    <w:rsid w:val="006A52CB"/>
    <w:rsid w:val="006E30DA"/>
    <w:rsid w:val="006F2105"/>
    <w:rsid w:val="007108E4"/>
    <w:rsid w:val="00753F29"/>
    <w:rsid w:val="00764180"/>
    <w:rsid w:val="00784B6D"/>
    <w:rsid w:val="007C6243"/>
    <w:rsid w:val="007D0A24"/>
    <w:rsid w:val="007D313D"/>
    <w:rsid w:val="007D61FE"/>
    <w:rsid w:val="007F16A9"/>
    <w:rsid w:val="0084146E"/>
    <w:rsid w:val="008441C3"/>
    <w:rsid w:val="0087738A"/>
    <w:rsid w:val="00877DC8"/>
    <w:rsid w:val="00883760"/>
    <w:rsid w:val="008935CC"/>
    <w:rsid w:val="008953E9"/>
    <w:rsid w:val="008A7E4F"/>
    <w:rsid w:val="008B1D95"/>
    <w:rsid w:val="008B2F37"/>
    <w:rsid w:val="008D2001"/>
    <w:rsid w:val="008F06CD"/>
    <w:rsid w:val="008F0C8B"/>
    <w:rsid w:val="00912206"/>
    <w:rsid w:val="00944D2A"/>
    <w:rsid w:val="009535CD"/>
    <w:rsid w:val="00973C69"/>
    <w:rsid w:val="00976147"/>
    <w:rsid w:val="009A215D"/>
    <w:rsid w:val="009B012B"/>
    <w:rsid w:val="009B3CF3"/>
    <w:rsid w:val="009B5372"/>
    <w:rsid w:val="009C1059"/>
    <w:rsid w:val="009C347D"/>
    <w:rsid w:val="009D40AE"/>
    <w:rsid w:val="009E5B6A"/>
    <w:rsid w:val="009F3B02"/>
    <w:rsid w:val="00A00406"/>
    <w:rsid w:val="00A30660"/>
    <w:rsid w:val="00A37640"/>
    <w:rsid w:val="00A37DDF"/>
    <w:rsid w:val="00A6277D"/>
    <w:rsid w:val="00A662F0"/>
    <w:rsid w:val="00A84042"/>
    <w:rsid w:val="00A934BD"/>
    <w:rsid w:val="00AA19AB"/>
    <w:rsid w:val="00AB4BB2"/>
    <w:rsid w:val="00AB75F9"/>
    <w:rsid w:val="00AC33DB"/>
    <w:rsid w:val="00AD52FD"/>
    <w:rsid w:val="00AD7668"/>
    <w:rsid w:val="00AE0051"/>
    <w:rsid w:val="00AE2EBB"/>
    <w:rsid w:val="00B016B7"/>
    <w:rsid w:val="00B0272A"/>
    <w:rsid w:val="00B0520C"/>
    <w:rsid w:val="00B505ED"/>
    <w:rsid w:val="00B51185"/>
    <w:rsid w:val="00B553AA"/>
    <w:rsid w:val="00B56D4C"/>
    <w:rsid w:val="00B97CBF"/>
    <w:rsid w:val="00BA1D3F"/>
    <w:rsid w:val="00BA52A3"/>
    <w:rsid w:val="00BC15BC"/>
    <w:rsid w:val="00BD4128"/>
    <w:rsid w:val="00BE0844"/>
    <w:rsid w:val="00C06119"/>
    <w:rsid w:val="00C144A4"/>
    <w:rsid w:val="00C17814"/>
    <w:rsid w:val="00C276D6"/>
    <w:rsid w:val="00C41EA4"/>
    <w:rsid w:val="00C4449D"/>
    <w:rsid w:val="00C47879"/>
    <w:rsid w:val="00CB1F27"/>
    <w:rsid w:val="00CB22C6"/>
    <w:rsid w:val="00CB559B"/>
    <w:rsid w:val="00CD60E9"/>
    <w:rsid w:val="00CE3A85"/>
    <w:rsid w:val="00CE3D67"/>
    <w:rsid w:val="00CF4D1B"/>
    <w:rsid w:val="00D01BD1"/>
    <w:rsid w:val="00D104B9"/>
    <w:rsid w:val="00D20B9A"/>
    <w:rsid w:val="00D32E0F"/>
    <w:rsid w:val="00D35348"/>
    <w:rsid w:val="00D4259D"/>
    <w:rsid w:val="00D6151A"/>
    <w:rsid w:val="00D710CE"/>
    <w:rsid w:val="00D721B8"/>
    <w:rsid w:val="00D73FDB"/>
    <w:rsid w:val="00D76185"/>
    <w:rsid w:val="00D919F6"/>
    <w:rsid w:val="00D92C6A"/>
    <w:rsid w:val="00DB7D66"/>
    <w:rsid w:val="00DC031F"/>
    <w:rsid w:val="00E06D19"/>
    <w:rsid w:val="00E222BD"/>
    <w:rsid w:val="00E303B6"/>
    <w:rsid w:val="00E440B0"/>
    <w:rsid w:val="00E5396A"/>
    <w:rsid w:val="00E6718B"/>
    <w:rsid w:val="00E8109B"/>
    <w:rsid w:val="00E83D3E"/>
    <w:rsid w:val="00E93327"/>
    <w:rsid w:val="00EE09D8"/>
    <w:rsid w:val="00EF7FCB"/>
    <w:rsid w:val="00F31903"/>
    <w:rsid w:val="00F33E94"/>
    <w:rsid w:val="00F40B6D"/>
    <w:rsid w:val="00F438A2"/>
    <w:rsid w:val="00F46208"/>
    <w:rsid w:val="00F505B2"/>
    <w:rsid w:val="00F52906"/>
    <w:rsid w:val="00F60792"/>
    <w:rsid w:val="00F63D7B"/>
    <w:rsid w:val="00F658D9"/>
    <w:rsid w:val="00F742E5"/>
    <w:rsid w:val="00F84B07"/>
    <w:rsid w:val="00F900CB"/>
    <w:rsid w:val="00F973A4"/>
    <w:rsid w:val="00FA638B"/>
    <w:rsid w:val="00FB5AD8"/>
    <w:rsid w:val="00FD0362"/>
    <w:rsid w:val="00FE00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9C833"/>
  <w15:chartTrackingRefBased/>
  <w15:docId w15:val="{0C7BAE60-D52D-7249-B589-5DFFF1C95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377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01377C"/>
    <w:rPr>
      <w:rFonts w:ascii="Times New Roman" w:hAnsi="Times New Roman"/>
      <w:sz w:val="20"/>
      <w:szCs w:val="20"/>
    </w:rPr>
  </w:style>
  <w:style w:type="character" w:customStyle="1" w:styleId="FootnoteTextChar">
    <w:name w:val="Footnote Text Char"/>
    <w:basedOn w:val="DefaultParagraphFont"/>
    <w:link w:val="FootnoteText"/>
    <w:uiPriority w:val="99"/>
    <w:rsid w:val="0001377C"/>
    <w:rPr>
      <w:rFonts w:ascii="Times New Roman" w:hAnsi="Times New Roman"/>
      <w:sz w:val="20"/>
      <w:szCs w:val="20"/>
    </w:rPr>
  </w:style>
  <w:style w:type="character" w:styleId="FootnoteReference">
    <w:name w:val="footnote reference"/>
    <w:basedOn w:val="DefaultParagraphFont"/>
    <w:uiPriority w:val="99"/>
    <w:unhideWhenUsed/>
    <w:rsid w:val="0001377C"/>
    <w:rPr>
      <w:vertAlign w:val="superscript"/>
    </w:rPr>
  </w:style>
  <w:style w:type="character" w:styleId="Hyperlink">
    <w:name w:val="Hyperlink"/>
    <w:basedOn w:val="DefaultParagraphFont"/>
    <w:uiPriority w:val="99"/>
    <w:unhideWhenUsed/>
    <w:rsid w:val="0067378E"/>
    <w:rPr>
      <w:color w:val="0563C1" w:themeColor="hyperlink"/>
      <w:u w:val="single"/>
    </w:rPr>
  </w:style>
  <w:style w:type="character" w:styleId="UnresolvedMention">
    <w:name w:val="Unresolved Mention"/>
    <w:basedOn w:val="DefaultParagraphFont"/>
    <w:uiPriority w:val="99"/>
    <w:semiHidden/>
    <w:unhideWhenUsed/>
    <w:rsid w:val="0067378E"/>
    <w:rPr>
      <w:color w:val="605E5C"/>
      <w:shd w:val="clear" w:color="auto" w:fill="E1DFDD"/>
    </w:rPr>
  </w:style>
  <w:style w:type="character" w:styleId="CommentReference">
    <w:name w:val="annotation reference"/>
    <w:basedOn w:val="DefaultParagraphFont"/>
    <w:uiPriority w:val="99"/>
    <w:semiHidden/>
    <w:unhideWhenUsed/>
    <w:rsid w:val="002F5B40"/>
    <w:rPr>
      <w:sz w:val="16"/>
      <w:szCs w:val="16"/>
    </w:rPr>
  </w:style>
  <w:style w:type="paragraph" w:styleId="CommentText">
    <w:name w:val="annotation text"/>
    <w:basedOn w:val="Normal"/>
    <w:link w:val="CommentTextChar"/>
    <w:uiPriority w:val="99"/>
    <w:unhideWhenUsed/>
    <w:rsid w:val="002F5B40"/>
    <w:rPr>
      <w:sz w:val="20"/>
      <w:szCs w:val="20"/>
    </w:rPr>
  </w:style>
  <w:style w:type="character" w:customStyle="1" w:styleId="CommentTextChar">
    <w:name w:val="Comment Text Char"/>
    <w:basedOn w:val="DefaultParagraphFont"/>
    <w:link w:val="CommentText"/>
    <w:uiPriority w:val="99"/>
    <w:rsid w:val="002F5B40"/>
    <w:rPr>
      <w:sz w:val="20"/>
      <w:szCs w:val="20"/>
    </w:rPr>
  </w:style>
  <w:style w:type="paragraph" w:styleId="CommentSubject">
    <w:name w:val="annotation subject"/>
    <w:basedOn w:val="CommentText"/>
    <w:next w:val="CommentText"/>
    <w:link w:val="CommentSubjectChar"/>
    <w:uiPriority w:val="99"/>
    <w:semiHidden/>
    <w:unhideWhenUsed/>
    <w:rsid w:val="002F5B40"/>
    <w:rPr>
      <w:b/>
      <w:bCs/>
    </w:rPr>
  </w:style>
  <w:style w:type="character" w:customStyle="1" w:styleId="CommentSubjectChar">
    <w:name w:val="Comment Subject Char"/>
    <w:basedOn w:val="CommentTextChar"/>
    <w:link w:val="CommentSubject"/>
    <w:uiPriority w:val="99"/>
    <w:semiHidden/>
    <w:rsid w:val="002F5B40"/>
    <w:rPr>
      <w:b/>
      <w:bCs/>
      <w:sz w:val="20"/>
      <w:szCs w:val="20"/>
    </w:rPr>
  </w:style>
  <w:style w:type="paragraph" w:styleId="Revision">
    <w:name w:val="Revision"/>
    <w:hidden/>
    <w:uiPriority w:val="99"/>
    <w:semiHidden/>
    <w:rsid w:val="009B3CF3"/>
  </w:style>
  <w:style w:type="paragraph" w:styleId="Header">
    <w:name w:val="header"/>
    <w:basedOn w:val="Normal"/>
    <w:link w:val="HeaderChar"/>
    <w:uiPriority w:val="99"/>
    <w:unhideWhenUsed/>
    <w:rsid w:val="00A30660"/>
    <w:pPr>
      <w:tabs>
        <w:tab w:val="center" w:pos="4680"/>
        <w:tab w:val="right" w:pos="9360"/>
      </w:tabs>
    </w:pPr>
  </w:style>
  <w:style w:type="character" w:customStyle="1" w:styleId="HeaderChar">
    <w:name w:val="Header Char"/>
    <w:basedOn w:val="DefaultParagraphFont"/>
    <w:link w:val="Header"/>
    <w:uiPriority w:val="99"/>
    <w:rsid w:val="00A30660"/>
  </w:style>
  <w:style w:type="paragraph" w:styleId="Footer">
    <w:name w:val="footer"/>
    <w:basedOn w:val="Normal"/>
    <w:link w:val="FooterChar"/>
    <w:uiPriority w:val="99"/>
    <w:unhideWhenUsed/>
    <w:rsid w:val="00A30660"/>
    <w:pPr>
      <w:tabs>
        <w:tab w:val="center" w:pos="4680"/>
        <w:tab w:val="right" w:pos="9360"/>
      </w:tabs>
    </w:pPr>
  </w:style>
  <w:style w:type="character" w:customStyle="1" w:styleId="FooterChar">
    <w:name w:val="Footer Char"/>
    <w:basedOn w:val="DefaultParagraphFont"/>
    <w:link w:val="Footer"/>
    <w:uiPriority w:val="99"/>
    <w:rsid w:val="00A30660"/>
  </w:style>
  <w:style w:type="character" w:styleId="PlaceholderText">
    <w:name w:val="Placeholder Text"/>
    <w:basedOn w:val="DefaultParagraphFont"/>
    <w:uiPriority w:val="99"/>
    <w:semiHidden/>
    <w:rsid w:val="00F63D7B"/>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BDC588-9A94-4DFD-B185-D67A47355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9</Pages>
  <Words>4917</Words>
  <Characters>28033</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Nicholas Miller</dc:creator>
  <cp:keywords/>
  <dc:description/>
  <cp:lastModifiedBy>Mat Sargent</cp:lastModifiedBy>
  <cp:revision>5</cp:revision>
  <dcterms:created xsi:type="dcterms:W3CDTF">2023-11-23T03:26:00Z</dcterms:created>
  <dcterms:modified xsi:type="dcterms:W3CDTF">2023-12-09T07:15:00Z</dcterms:modified>
</cp:coreProperties>
</file>