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id w:val="1260250344"/>
        <w:docPartObj>
          <w:docPartGallery w:val="Cover Pages"/>
          <w:docPartUnique/>
        </w:docPartObj>
      </w:sdtPr>
      <w:sdtEndPr>
        <w:rPr>
          <w:noProof/>
        </w:rPr>
      </w:sdtEndPr>
      <w:sdtContent>
        <w:p w14:paraId="3272D9A4" w14:textId="0DE62B86" w:rsidR="00FB2622" w:rsidRDefault="00FB2622">
          <w:r>
            <w:rPr>
              <w:noProof/>
            </w:rPr>
            <mc:AlternateContent>
              <mc:Choice Requires="wpg">
                <w:drawing>
                  <wp:anchor distT="0" distB="0" distL="114300" distR="114300" simplePos="0" relativeHeight="251662336" behindDoc="0" locked="0" layoutInCell="1" allowOverlap="1" wp14:anchorId="7B143A8C" wp14:editId="5217021F">
                    <wp:simplePos x="0" y="0"/>
                    <wp:positionH relativeFrom="page">
                      <wp:align>center</wp:align>
                    </wp:positionH>
                    <mc:AlternateContent>
                      <mc:Choice Requires="wp14">
                        <wp:positionV relativeFrom="page">
                          <wp14:pctPosVOffset>2300</wp14:pctPosVOffset>
                        </wp:positionV>
                      </mc:Choice>
                      <mc:Fallback>
                        <wp:positionV relativeFrom="page">
                          <wp:posOffset>231140</wp:posOffset>
                        </wp:positionV>
                      </mc:Fallback>
                    </mc:AlternateContent>
                    <wp:extent cx="7315200" cy="1215391"/>
                    <wp:effectExtent l="0" t="0" r="1270" b="1905"/>
                    <wp:wrapNone/>
                    <wp:docPr id="149" name="Group 149"/>
                    <wp:cNvGraphicFramePr/>
                    <a:graphic xmlns:a="http://schemas.openxmlformats.org/drawingml/2006/main">
                      <a:graphicData uri="http://schemas.microsoft.com/office/word/2010/wordprocessingGroup">
                        <wpg:wgp>
                          <wpg:cNvGrpSpPr/>
                          <wpg:grpSpPr>
                            <a:xfrm>
                              <a:off x="0" y="0"/>
                              <a:ext cx="7315200" cy="1215391"/>
                              <a:chOff x="0" y="-1"/>
                              <a:chExt cx="7315200" cy="1216153"/>
                            </a:xfrm>
                          </wpg:grpSpPr>
                          <wps:wsp>
                            <wps:cNvPr id="150" name="Rectangle 51"/>
                            <wps:cNvSpPr/>
                            <wps:spPr>
                              <a:xfrm>
                                <a:off x="0" y="-1"/>
                                <a:ext cx="7315200" cy="1130373"/>
                              </a:xfrm>
                              <a:custGeom>
                                <a:avLst/>
                                <a:gdLst>
                                  <a:gd name="connsiteX0" fmla="*/ 0 w 7312660"/>
                                  <a:gd name="connsiteY0" fmla="*/ 0 h 1215390"/>
                                  <a:gd name="connsiteX1" fmla="*/ 7312660 w 7312660"/>
                                  <a:gd name="connsiteY1" fmla="*/ 0 h 1215390"/>
                                  <a:gd name="connsiteX2" fmla="*/ 7312660 w 7312660"/>
                                  <a:gd name="connsiteY2" fmla="*/ 1215390 h 1215390"/>
                                  <a:gd name="connsiteX3" fmla="*/ 0 w 7312660"/>
                                  <a:gd name="connsiteY3" fmla="*/ 1215390 h 1215390"/>
                                  <a:gd name="connsiteX4" fmla="*/ 0 w 7312660"/>
                                  <a:gd name="connsiteY4" fmla="*/ 0 h 1215390"/>
                                  <a:gd name="connsiteX0" fmla="*/ 0 w 7312660"/>
                                  <a:gd name="connsiteY0" fmla="*/ 0 h 1215390"/>
                                  <a:gd name="connsiteX1" fmla="*/ 7312660 w 7312660"/>
                                  <a:gd name="connsiteY1" fmla="*/ 0 h 1215390"/>
                                  <a:gd name="connsiteX2" fmla="*/ 7312660 w 7312660"/>
                                  <a:gd name="connsiteY2" fmla="*/ 1215390 h 1215390"/>
                                  <a:gd name="connsiteX3" fmla="*/ 3667125 w 7312660"/>
                                  <a:gd name="connsiteY3" fmla="*/ 120967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215390 h 1215390"/>
                                  <a:gd name="connsiteX3" fmla="*/ 3619500 w 7312660"/>
                                  <a:gd name="connsiteY3" fmla="*/ 733425 h 1215390"/>
                                  <a:gd name="connsiteX4" fmla="*/ 0 w 7312660"/>
                                  <a:gd name="connsiteY4" fmla="*/ 1215390 h 1215390"/>
                                  <a:gd name="connsiteX5" fmla="*/ 0 w 7312660"/>
                                  <a:gd name="connsiteY5" fmla="*/ 0 h 1215390"/>
                                  <a:gd name="connsiteX0" fmla="*/ 0 w 7312660"/>
                                  <a:gd name="connsiteY0" fmla="*/ 0 h 1215390"/>
                                  <a:gd name="connsiteX1" fmla="*/ 7312660 w 7312660"/>
                                  <a:gd name="connsiteY1" fmla="*/ 0 h 1215390"/>
                                  <a:gd name="connsiteX2" fmla="*/ 7312660 w 7312660"/>
                                  <a:gd name="connsiteY2" fmla="*/ 1129665 h 1215390"/>
                                  <a:gd name="connsiteX3" fmla="*/ 3619500 w 7312660"/>
                                  <a:gd name="connsiteY3" fmla="*/ 733425 h 1215390"/>
                                  <a:gd name="connsiteX4" fmla="*/ 0 w 7312660"/>
                                  <a:gd name="connsiteY4" fmla="*/ 1215390 h 1215390"/>
                                  <a:gd name="connsiteX5" fmla="*/ 0 w 7312660"/>
                                  <a:gd name="connsiteY5" fmla="*/ 0 h 1215390"/>
                                  <a:gd name="connsiteX0" fmla="*/ 9525 w 7322185"/>
                                  <a:gd name="connsiteY0" fmla="*/ 0 h 1129665"/>
                                  <a:gd name="connsiteX1" fmla="*/ 7322185 w 7322185"/>
                                  <a:gd name="connsiteY1" fmla="*/ 0 h 1129665"/>
                                  <a:gd name="connsiteX2" fmla="*/ 7322185 w 7322185"/>
                                  <a:gd name="connsiteY2" fmla="*/ 1129665 h 1129665"/>
                                  <a:gd name="connsiteX3" fmla="*/ 3629025 w 7322185"/>
                                  <a:gd name="connsiteY3" fmla="*/ 733425 h 1129665"/>
                                  <a:gd name="connsiteX4" fmla="*/ 0 w 7322185"/>
                                  <a:gd name="connsiteY4" fmla="*/ 1091565 h 1129665"/>
                                  <a:gd name="connsiteX5" fmla="*/ 9525 w 7322185"/>
                                  <a:gd name="connsiteY5" fmla="*/ 0 h 1129665"/>
                                  <a:gd name="connsiteX0" fmla="*/ 0 w 7312660"/>
                                  <a:gd name="connsiteY0" fmla="*/ 0 h 1129665"/>
                                  <a:gd name="connsiteX1" fmla="*/ 7312660 w 7312660"/>
                                  <a:gd name="connsiteY1" fmla="*/ 0 h 1129665"/>
                                  <a:gd name="connsiteX2" fmla="*/ 7312660 w 7312660"/>
                                  <a:gd name="connsiteY2" fmla="*/ 1129665 h 1129665"/>
                                  <a:gd name="connsiteX3" fmla="*/ 3619500 w 7312660"/>
                                  <a:gd name="connsiteY3" fmla="*/ 733425 h 1129665"/>
                                  <a:gd name="connsiteX4" fmla="*/ 0 w 7312660"/>
                                  <a:gd name="connsiteY4" fmla="*/ 1091565 h 1129665"/>
                                  <a:gd name="connsiteX5" fmla="*/ 0 w 7312660"/>
                                  <a:gd name="connsiteY5" fmla="*/ 0 h 112966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Lst>
                                <a:rect l="l" t="t" r="r" b="b"/>
                                <a:pathLst>
                                  <a:path w="7312660" h="1129665">
                                    <a:moveTo>
                                      <a:pt x="0" y="0"/>
                                    </a:moveTo>
                                    <a:lnTo>
                                      <a:pt x="7312660" y="0"/>
                                    </a:lnTo>
                                    <a:lnTo>
                                      <a:pt x="7312660" y="1129665"/>
                                    </a:lnTo>
                                    <a:lnTo>
                                      <a:pt x="3619500" y="733425"/>
                                    </a:lnTo>
                                    <a:lnTo>
                                      <a:pt x="0" y="1091565"/>
                                    </a:lnTo>
                                    <a:lnTo>
                                      <a:pt x="0" y="0"/>
                                    </a:lnTo>
                                    <a:close/>
                                  </a:path>
                                </a:pathLst>
                              </a:cu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1" name="Rectangle 151"/>
                            <wps:cNvSpPr/>
                            <wps:spPr>
                              <a:xfrm>
                                <a:off x="0" y="0"/>
                                <a:ext cx="7315200" cy="1216152"/>
                              </a:xfrm>
                              <a:prstGeom prst="rect">
                                <a:avLst/>
                              </a:prstGeom>
                              <a:blipFill>
                                <a:blip r:embed="rId7"/>
                                <a:stretch>
                                  <a:fillRect r="-7574"/>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page">
                      <wp14:pctWidth>94100</wp14:pctWidth>
                    </wp14:sizeRelH>
                    <wp14:sizeRelV relativeFrom="page">
                      <wp14:pctHeight>12100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44FC878F" id="Group 149" o:spid="_x0000_s1026" style="position:absolute;margin-left:0;margin-top:0;width:8in;height:95.7pt;z-index:251662336;mso-width-percent:941;mso-height-percent:121;mso-top-percent:23;mso-position-horizontal:center;mso-position-horizontal-relative:page;mso-position-vertical-relative:page;mso-width-percent:941;mso-height-percent:121;mso-top-percent:23" coordorigin="" coordsize="73152,121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">
                    <v:shape id="Rectangle 51" o:spid="_x0000_s1027" style="position:absolute;width:73152;height:11303;visibility:visible;mso-wrap-style:square;v-text-anchor:middle" coordsize="7312660,1129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" path="m,l7312660,r,1129665l3619500,733425,,1091565,,xe" fillcolor="#4472c4 [3204]" stroked="f" strokeweight="1pt">
                      <v:stroke joinstyle="miter"/>
                      <v:path arrowok="t" o:connecttype="custom" o:connectlocs="0,0;7315200,0;7315200,1130373;3620757,733885;0,1092249;0,0" o:connectangles="0,0,0,0,0,0"/>
                    </v:shape>
                    <v:rect id="Rectangle 151" o:spid="_x0000_s1028" style="position:absolute;width:73152;height:1216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" stroked="f" strokeweight="1pt">
                      <v:fill r:id="rId8" o:title="" recolor="t" rotate="t" type="frame"/>
                    </v:rect>
                    <w10:wrap anchorx="page" anchory="page"/>
                  </v:group>
                </w:pict>
              </mc:Fallback>
            </mc:AlternateContent>
          </w:r>
          <w:r>
            <w:rPr>
              <w:noProof/>
            </w:rPr>
            <mc:AlternateContent>
              <mc:Choice Requires="wps">
                <w:drawing>
                  <wp:anchor distT="0" distB="0" distL="114300" distR="114300" simplePos="0" relativeHeight="251660288" behindDoc="0" locked="0" layoutInCell="1" allowOverlap="1" wp14:anchorId="57B94371" wp14:editId="795D1A44">
                    <wp:simplePos x="0" y="0"/>
                    <wp:positionH relativeFrom="page">
                      <wp:align>center</wp:align>
                    </wp:positionH>
                    <mc:AlternateContent>
                      <mc:Choice Requires="wp14">
                        <wp:positionV relativeFrom="page">
                          <wp14:pctPosVOffset>81800</wp14:pctPosVOffset>
                        </wp:positionV>
                      </mc:Choice>
                      <mc:Fallback>
                        <wp:positionV relativeFrom="page">
                          <wp:posOffset>8227695</wp:posOffset>
                        </wp:positionV>
                      </mc:Fallback>
                    </mc:AlternateContent>
                    <wp:extent cx="7315200" cy="914400"/>
                    <wp:effectExtent l="0" t="0" r="0" b="8255"/>
                    <wp:wrapSquare wrapText="bothSides"/>
                    <wp:docPr id="152" name="Text Box 152"/>
                    <wp:cNvGraphicFramePr/>
                    <a:graphic xmlns:a="http://schemas.openxmlformats.org/drawingml/2006/main">
                      <a:graphicData uri="http://schemas.microsoft.com/office/word/2010/wordprocessingShape">
                        <wps:wsp>
                          <wps:cNvSpPr txBox="1"/>
                          <wps:spPr>
                            <a:xfrm>
                              <a:off x="0" y="0"/>
                              <a:ext cx="7315200" cy="914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olor w:val="595959" w:themeColor="text1" w:themeTint="A6"/>
                                    <w:sz w:val="28"/>
                                    <w:szCs w:val="28"/>
                                  </w:rPr>
                                  <w:alias w:val="Author"/>
                                  <w:tag w:val=""/>
                                  <w:id w:val="789243997"/>
                                  <w:dataBinding w:prefixMappings="xmlns:ns0='http://purl.org/dc/elements/1.1/' xmlns:ns1='http://schemas.openxmlformats.org/package/2006/metadata/core-properties' " w:xpath="/ns1:coreProperties[1]/ns0:creator[1]" w:storeItemID="{6C3C8BC8-F283-45AE-878A-BAB7291924A1}"/>
                                  <w:text/>
                                </w:sdtPr>
                                <w:sdtEndPr/>
                                <w:sdtContent>
                                  <w:p w14:paraId="66CCF91F" w14:textId="498B7B1C" w:rsidR="008066D2" w:rsidRDefault="008066D2">
                                    <w:pPr>
                                      <w:pStyle w:val="NoSpacing"/>
                                      <w:jc w:val="right"/>
                                      <w:rPr>
                                        <w:color w:val="595959" w:themeColor="text1" w:themeTint="A6"/>
                                        <w:sz w:val="28"/>
                                        <w:szCs w:val="28"/>
                                      </w:rPr>
                                    </w:pPr>
                                    <w:r>
                                      <w:rPr>
                                        <w:color w:val="595959" w:themeColor="text1" w:themeTint="A6"/>
                                        <w:sz w:val="28"/>
                                        <w:szCs w:val="28"/>
                                      </w:rPr>
                                      <w:t>Roland Michael Kolwitz</w:t>
                                    </w:r>
                                  </w:p>
                                </w:sdtContent>
                              </w:sdt>
                              <w:p w14:paraId="607E10B9" w14:textId="04E7BA49" w:rsidR="008066D2" w:rsidRDefault="00EB37BD">
                                <w:pPr>
                                  <w:pStyle w:val="NoSpacing"/>
                                  <w:jc w:val="right"/>
                                  <w:rPr>
                                    <w:color w:val="595959" w:themeColor="text1" w:themeTint="A6"/>
                                    <w:sz w:val="18"/>
                                    <w:szCs w:val="18"/>
                                  </w:rPr>
                                </w:pPr>
                                <w:sdt>
                                  <w:sdtPr>
                                    <w:rPr>
                                      <w:color w:val="595959" w:themeColor="text1" w:themeTint="A6"/>
                                      <w:sz w:val="18"/>
                                      <w:szCs w:val="18"/>
                                    </w:rPr>
                                    <w:alias w:val="Email"/>
                                    <w:tag w:val="Email"/>
                                    <w:id w:val="942260680"/>
                                    <w:dataBinding w:prefixMappings="xmlns:ns0='http://schemas.microsoft.com/office/2006/coverPageProps' " w:xpath="/ns0:CoverPageProperties[1]/ns0:CompanyEmail[1]" w:storeItemID="{55AF091B-3C7A-41E3-B477-F2FDAA23CFDA}"/>
                                    <w:text/>
                                  </w:sdtPr>
                                  <w:sdtEndPr/>
                                  <w:sdtContent>
                                    <w:r w:rsidR="00A9123A">
                                      <w:rPr>
                                        <w:color w:val="595959" w:themeColor="text1" w:themeTint="A6"/>
                                        <w:sz w:val="18"/>
                                        <w:szCs w:val="18"/>
                                      </w:rPr>
                                      <w:t>January</w:t>
                                    </w:r>
                                    <w:r w:rsidR="008066D2">
                                      <w:rPr>
                                        <w:color w:val="595959" w:themeColor="text1" w:themeTint="A6"/>
                                        <w:sz w:val="18"/>
                                        <w:szCs w:val="18"/>
                                      </w:rPr>
                                      <w:t xml:space="preserve"> </w:t>
                                    </w:r>
                                    <w:r w:rsidR="00A9123A">
                                      <w:rPr>
                                        <w:color w:val="595959" w:themeColor="text1" w:themeTint="A6"/>
                                        <w:sz w:val="18"/>
                                        <w:szCs w:val="18"/>
                                      </w:rPr>
                                      <w:t>21</w:t>
                                    </w:r>
                                    <w:r w:rsidR="008066D2">
                                      <w:rPr>
                                        <w:color w:val="595959" w:themeColor="text1" w:themeTint="A6"/>
                                        <w:sz w:val="18"/>
                                        <w:szCs w:val="18"/>
                                      </w:rPr>
                                      <w:t>, 201</w:t>
                                    </w:r>
                                    <w:r w:rsidR="00A9123A">
                                      <w:rPr>
                                        <w:color w:val="595959" w:themeColor="text1" w:themeTint="A6"/>
                                        <w:sz w:val="18"/>
                                        <w:szCs w:val="18"/>
                                      </w:rPr>
                                      <w:t>9</w:t>
                                    </w:r>
                                  </w:sdtContent>
                                </w:sdt>
                              </w:p>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9200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7B94371" id="_x0000_t202" coordsize="21600,21600" o:spt="202" path="m,l,21600r21600,l21600,xe">
                    <v:stroke joinstyle="miter"/>
                    <v:path gradientshapeok="t" o:connecttype="rect"/>
                  </v:shapetype>
                  <v:shape id="Text Box 152" o:spid="_x0000_s1026" type="#_x0000_t202" style="position:absolute;margin-left:0;margin-top:0;width:8in;height:1in;z-index:251660288;visibility:visible;mso-wrap-style:square;mso-width-percent:941;mso-height-percent:92;mso-top-percent:818;mso-wrap-distance-left:9pt;mso-wrap-distance-top:0;mso-wrap-distance-right:9pt;mso-wrap-distance-bottom:0;mso-position-horizontal:center;mso-position-horizontal-relative:page;mso-position-vertical-relative:page;mso-width-percent:941;mso-height-percent:92;mso-top-percent:818;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" filled="f" stroked="f" strokeweight=".5pt">
                    <v:textbox inset="126pt,0,54pt,0">
                      <w:txbxContent>
                        <w:sdt>
                          <w:sdtPr>
                            <w:rPr>
                              <w:color w:val="595959" w:themeColor="text1" w:themeTint="A6"/>
                              <w:sz w:val="28"/>
                              <w:szCs w:val="28"/>
                            </w:rPr>
                            <w:alias w:val="Author"/>
                            <w:tag w:val=""/>
                            <w:id w:val="789243997"/>
                            <w:dataBinding w:prefixMappings="xmlns:ns0='http://purl.org/dc/elements/1.1/' xmlns:ns1='http://schemas.openxmlformats.org/package/2006/metadata/core-properties' " w:xpath="/ns1:coreProperties[1]/ns0:creator[1]" w:storeItemID="{6C3C8BC8-F283-45AE-878A-BAB7291924A1}"/>
                            <w:text/>
                          </w:sdtPr>
                          <w:sdtContent>
                            <w:p w14:paraId="66CCF91F" w14:textId="498B7B1C" w:rsidR="008066D2" w:rsidRDefault="008066D2">
                              <w:pPr>
                                <w:pStyle w:val="NoSpacing"/>
                                <w:jc w:val="right"/>
                                <w:rPr>
                                  <w:color w:val="595959" w:themeColor="text1" w:themeTint="A6"/>
                                  <w:sz w:val="28"/>
                                  <w:szCs w:val="28"/>
                                </w:rPr>
                              </w:pPr>
                              <w:r>
                                <w:rPr>
                                  <w:color w:val="595959" w:themeColor="text1" w:themeTint="A6"/>
                                  <w:sz w:val="28"/>
                                  <w:szCs w:val="28"/>
                                </w:rPr>
                                <w:t>Roland Michael Kolwitz</w:t>
                              </w:r>
                            </w:p>
                          </w:sdtContent>
                        </w:sdt>
                        <w:p w14:paraId="607E10B9" w14:textId="04E7BA49" w:rsidR="008066D2" w:rsidRDefault="00D32345">
                          <w:pPr>
                            <w:pStyle w:val="NoSpacing"/>
                            <w:jc w:val="right"/>
                            <w:rPr>
                              <w:color w:val="595959" w:themeColor="text1" w:themeTint="A6"/>
                              <w:sz w:val="18"/>
                              <w:szCs w:val="18"/>
                            </w:rPr>
                          </w:pPr>
                          <w:sdt>
                            <w:sdtPr>
                              <w:rPr>
                                <w:color w:val="595959" w:themeColor="text1" w:themeTint="A6"/>
                                <w:sz w:val="18"/>
                                <w:szCs w:val="18"/>
                              </w:rPr>
                              <w:alias w:val="Email"/>
                              <w:tag w:val="Email"/>
                              <w:id w:val="942260680"/>
                              <w:dataBinding w:prefixMappings="xmlns:ns0='http://schemas.microsoft.com/office/2006/coverPageProps' " w:xpath="/ns0:CoverPageProperties[1]/ns0:CompanyEmail[1]" w:storeItemID="{55AF091B-3C7A-41E3-B477-F2FDAA23CFDA}"/>
                              <w:text/>
                            </w:sdtPr>
                            <w:sdtContent>
                              <w:r w:rsidR="00A9123A">
                                <w:rPr>
                                  <w:color w:val="595959" w:themeColor="text1" w:themeTint="A6"/>
                                  <w:sz w:val="18"/>
                                  <w:szCs w:val="18"/>
                                </w:rPr>
                                <w:t>January</w:t>
                              </w:r>
                              <w:r w:rsidR="008066D2">
                                <w:rPr>
                                  <w:color w:val="595959" w:themeColor="text1" w:themeTint="A6"/>
                                  <w:sz w:val="18"/>
                                  <w:szCs w:val="18"/>
                                </w:rPr>
                                <w:t xml:space="preserve"> </w:t>
                              </w:r>
                              <w:r w:rsidR="00A9123A">
                                <w:rPr>
                                  <w:color w:val="595959" w:themeColor="text1" w:themeTint="A6"/>
                                  <w:sz w:val="18"/>
                                  <w:szCs w:val="18"/>
                                </w:rPr>
                                <w:t>21</w:t>
                              </w:r>
                              <w:r w:rsidR="008066D2">
                                <w:rPr>
                                  <w:color w:val="595959" w:themeColor="text1" w:themeTint="A6"/>
                                  <w:sz w:val="18"/>
                                  <w:szCs w:val="18"/>
                                </w:rPr>
                                <w:t>, 201</w:t>
                              </w:r>
                              <w:r w:rsidR="00A9123A">
                                <w:rPr>
                                  <w:color w:val="595959" w:themeColor="text1" w:themeTint="A6"/>
                                  <w:sz w:val="18"/>
                                  <w:szCs w:val="18"/>
                                </w:rPr>
                                <w:t>9</w:t>
                              </w:r>
                            </w:sdtContent>
                          </w:sdt>
                        </w:p>
                      </w:txbxContent>
                    </v:textbox>
                    <w10:wrap type="square" anchorx="page" anchory="page"/>
                  </v:shape>
                </w:pict>
              </mc:Fallback>
            </mc:AlternateContent>
          </w:r>
          <w:r>
            <w:rPr>
              <w:noProof/>
            </w:rPr>
            <mc:AlternateContent>
              <mc:Choice Requires="wps">
                <w:drawing>
                  <wp:anchor distT="0" distB="0" distL="114300" distR="114300" simplePos="0" relativeHeight="251661312" behindDoc="0" locked="0" layoutInCell="1" allowOverlap="1" wp14:anchorId="03C5A934" wp14:editId="50F8E52A">
                    <wp:simplePos x="0" y="0"/>
                    <wp:positionH relativeFrom="page">
                      <wp:align>center</wp:align>
                    </wp:positionH>
                    <mc:AlternateContent>
                      <mc:Choice Requires="wp14">
                        <wp:positionV relativeFrom="page">
                          <wp14:pctPosVOffset>70000</wp14:pctPosVOffset>
                        </wp:positionV>
                      </mc:Choice>
                      <mc:Fallback>
                        <wp:positionV relativeFrom="page">
                          <wp:posOffset>7040880</wp:posOffset>
                        </wp:positionV>
                      </mc:Fallback>
                    </mc:AlternateContent>
                    <wp:extent cx="7313930" cy="533400"/>
                    <wp:effectExtent l="0" t="0" r="0" b="0"/>
                    <wp:wrapSquare wrapText="bothSides"/>
                    <wp:docPr id="153" name="Text Box 153"/>
                    <wp:cNvGraphicFramePr/>
                    <a:graphic xmlns:a="http://schemas.openxmlformats.org/drawingml/2006/main">
                      <a:graphicData uri="http://schemas.microsoft.com/office/word/2010/wordprocessingShape">
                        <wps:wsp>
                          <wps:cNvSpPr txBox="1"/>
                          <wps:spPr>
                            <a:xfrm>
                              <a:off x="0" y="0"/>
                              <a:ext cx="7313930" cy="5334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4686985" w14:textId="617516A5" w:rsidR="008066D2" w:rsidRDefault="008066D2">
                                <w:pPr>
                                  <w:pStyle w:val="NoSpacing"/>
                                  <w:jc w:val="right"/>
                                  <w:rPr>
                                    <w:color w:val="4472C4" w:themeColor="accent1"/>
                                    <w:sz w:val="28"/>
                                    <w:szCs w:val="28"/>
                                  </w:rPr>
                                </w:pPr>
                                <w:r>
                                  <w:rPr>
                                    <w:color w:val="4472C4" w:themeColor="accent1"/>
                                    <w:sz w:val="28"/>
                                    <w:szCs w:val="28"/>
                                  </w:rPr>
                                  <w:t>Abstract:</w:t>
                                </w:r>
                              </w:p>
                              <w:sdt>
                                <w:sdtPr>
                                  <w:rPr>
                                    <w:color w:val="595959" w:themeColor="text1" w:themeTint="A6"/>
                                    <w:sz w:val="20"/>
                                    <w:szCs w:val="20"/>
                                  </w:rPr>
                                  <w:alias w:val="Abstract"/>
                                  <w:tag w:val=""/>
                                  <w:id w:val="1375273687"/>
                                  <w:dataBinding w:prefixMappings="xmlns:ns0='http://schemas.microsoft.com/office/2006/coverPageProps' " w:xpath="/ns0:CoverPageProperties[1]/ns0:Abstract[1]" w:storeItemID="{55AF091B-3C7A-41E3-B477-F2FDAA23CFDA}"/>
                                  <w:text w:multiLine="1"/>
                                </w:sdtPr>
                                <w:sdtEndPr/>
                                <w:sdtContent>
                                  <w:p w14:paraId="74A4FD90" w14:textId="563336D5" w:rsidR="008066D2" w:rsidRDefault="008066D2">
                                    <w:pPr>
                                      <w:pStyle w:val="NoSpacing"/>
                                      <w:jc w:val="right"/>
                                      <w:rPr>
                                        <w:color w:val="595959" w:themeColor="text1" w:themeTint="A6"/>
                                        <w:sz w:val="20"/>
                                        <w:szCs w:val="20"/>
                                      </w:rPr>
                                    </w:pPr>
                                    <w:r>
                                      <w:rPr>
                                        <w:color w:val="595959" w:themeColor="text1" w:themeTint="A6"/>
                                        <w:sz w:val="20"/>
                                        <w:szCs w:val="20"/>
                                      </w:rPr>
                                      <w:t xml:space="preserve">An analysis of how U.S. operations in Afghanistan created an enemy out of the Taliban, an organization that prior to the U.S. invasion of Afghanistan had no intentions of harming America. </w:t>
                                    </w:r>
                                  </w:p>
                                </w:sdtContent>
                              </w:sdt>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3C5A934" id="Text Box 153" o:spid="_x0000_s1027" type="#_x0000_t202" style="position:absolute;margin-left:0;margin-top:0;width:575.9pt;height:42pt;z-index:251661312;visibility:visible;mso-wrap-style:square;mso-width-percent:941;mso-height-percent:100;mso-top-percent:700;mso-wrap-distance-left:9pt;mso-wrap-distance-top:0;mso-wrap-distance-right:9pt;mso-wrap-distance-bottom:0;mso-position-horizontal:center;mso-position-horizontal-relative:page;mso-position-vertical-relative:page;mso-width-percent:941;mso-height-percent:100;mso-top-percent:7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" filled="f" stroked="f" strokeweight=".5pt">
                    <v:textbox style="mso-fit-shape-to-text:t" inset="126pt,0,54pt,0">
                      <w:txbxContent>
                        <w:p w14:paraId="44686985" w14:textId="617516A5" w:rsidR="008066D2" w:rsidRDefault="008066D2">
                          <w:pPr>
                            <w:pStyle w:val="NoSpacing"/>
                            <w:jc w:val="right"/>
                            <w:rPr>
                              <w:color w:val="4472C4" w:themeColor="accent1"/>
                              <w:sz w:val="28"/>
                              <w:szCs w:val="28"/>
                            </w:rPr>
                          </w:pPr>
                          <w:r>
                            <w:rPr>
                              <w:color w:val="4472C4" w:themeColor="accent1"/>
                              <w:sz w:val="28"/>
                              <w:szCs w:val="28"/>
                            </w:rPr>
                            <w:t>Abstract:</w:t>
                          </w:r>
                        </w:p>
                        <w:sdt>
                          <w:sdtPr>
                            <w:rPr>
                              <w:color w:val="595959" w:themeColor="text1" w:themeTint="A6"/>
                              <w:sz w:val="20"/>
                              <w:szCs w:val="20"/>
                            </w:rPr>
                            <w:alias w:val="Abstract"/>
                            <w:tag w:val=""/>
                            <w:id w:val="1375273687"/>
                            <w:dataBinding w:prefixMappings="xmlns:ns0='http://schemas.microsoft.com/office/2006/coverPageProps' " w:xpath="/ns0:CoverPageProperties[1]/ns0:Abstract[1]" w:storeItemID="{55AF091B-3C7A-41E3-B477-F2FDAA23CFDA}"/>
                            <w:text w:multiLine="1"/>
                          </w:sdtPr>
                          <w:sdtContent>
                            <w:p w14:paraId="74A4FD90" w14:textId="563336D5" w:rsidR="008066D2" w:rsidRDefault="008066D2">
                              <w:pPr>
                                <w:pStyle w:val="NoSpacing"/>
                                <w:jc w:val="right"/>
                                <w:rPr>
                                  <w:color w:val="595959" w:themeColor="text1" w:themeTint="A6"/>
                                  <w:sz w:val="20"/>
                                  <w:szCs w:val="20"/>
                                </w:rPr>
                              </w:pPr>
                              <w:r>
                                <w:rPr>
                                  <w:color w:val="595959" w:themeColor="text1" w:themeTint="A6"/>
                                  <w:sz w:val="20"/>
                                  <w:szCs w:val="20"/>
                                </w:rPr>
                                <w:t xml:space="preserve">An analysis of how U.S. operations in Afghanistan created an enemy out of the Taliban, an organization that prior to the U.S. invasion of Afghanistan had no intentions of harming America. </w:t>
                              </w:r>
                            </w:p>
                          </w:sdtContent>
                        </w:sdt>
                      </w:txbxContent>
                    </v:textbox>
                    <w10:wrap type="square" anchorx="page" anchory="page"/>
                  </v:shape>
                </w:pict>
              </mc:Fallback>
            </mc:AlternateContent>
          </w:r>
        </w:p>
        <w:p w14:paraId="296EFACC" w14:textId="5220619C" w:rsidR="00FB2622" w:rsidRDefault="00FB2622">
          <w:pPr>
            <w:rPr>
              <w:noProof/>
            </w:rPr>
          </w:pPr>
          <w:r>
            <w:rPr>
              <w:noProof/>
            </w:rPr>
            <mc:AlternateContent>
              <mc:Choice Requires="wps">
                <w:drawing>
                  <wp:anchor distT="0" distB="0" distL="114300" distR="114300" simplePos="0" relativeHeight="251659264" behindDoc="0" locked="0" layoutInCell="1" allowOverlap="1" wp14:anchorId="777C5BB7" wp14:editId="654669F2">
                    <wp:simplePos x="0" y="0"/>
                    <wp:positionH relativeFrom="page">
                      <wp:posOffset>305435</wp:posOffset>
                    </wp:positionH>
                    <wp:positionV relativeFrom="page">
                      <wp:posOffset>3214370</wp:posOffset>
                    </wp:positionV>
                    <wp:extent cx="7315200" cy="3638550"/>
                    <wp:effectExtent l="0" t="0" r="0" b="6350"/>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D7DDF69" w14:textId="15472ACB" w:rsidR="008066D2" w:rsidRDefault="00EB37BD">
                                <w:pPr>
                                  <w:jc w:val="right"/>
                                  <w:rPr>
                                    <w:color w:val="4472C4" w:themeColor="accent1"/>
                                    <w:sz w:val="64"/>
                                    <w:szCs w:val="64"/>
                                  </w:rPr>
                                </w:pPr>
                                <w:sdt>
                                  <w:sdtPr>
                                    <w:rPr>
                                      <w:caps/>
                                      <w:color w:val="4472C4"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8066D2">
                                      <w:rPr>
                                        <w:caps/>
                                        <w:color w:val="4472C4" w:themeColor="accent1"/>
                                        <w:sz w:val="64"/>
                                        <w:szCs w:val="64"/>
                                      </w:rPr>
                                      <w:t>The Taliban</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EndPr/>
                                <w:sdtContent>
                                  <w:p w14:paraId="20F099BC" w14:textId="2058DE2B" w:rsidR="008066D2" w:rsidRDefault="008066D2">
                                    <w:pPr>
                                      <w:jc w:val="right"/>
                                      <w:rPr>
                                        <w:smallCaps/>
                                        <w:color w:val="404040" w:themeColor="text1" w:themeTint="BF"/>
                                        <w:sz w:val="36"/>
                                        <w:szCs w:val="36"/>
                                      </w:rPr>
                                    </w:pPr>
                                    <w:r>
                                      <w:rPr>
                                        <w:color w:val="404040" w:themeColor="text1" w:themeTint="BF"/>
                                        <w:sz w:val="36"/>
                                        <w:szCs w:val="36"/>
                                      </w:rPr>
                                      <w:t>The Enemy We Created</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7C5BB7" id="Text Box 154" o:spid="_x0000_s1028" type="#_x0000_t202" style="position:absolute;margin-left:24.05pt;margin-top:253.1pt;width:8in;height:286.5pt;z-index:251659264;visibility:visible;mso-wrap-style:square;mso-width-percent:941;mso-height-percent:363;mso-wrap-distance-left:9pt;mso-wrap-distance-top:0;mso-wrap-distance-right:9pt;mso-wrap-distance-bottom:0;mso-position-horizontal:absolute;mso-position-horizontal-relative:page;mso-position-vertical:absolute;mso-position-vertical-relative:page;mso-width-percent:941;mso-height-percent:36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" filled="f" stroked="f" strokeweight=".5pt">
                    <v:textbox inset="126pt,0,54pt,0">
                      <w:txbxContent>
                        <w:p w14:paraId="3D7DDF69" w14:textId="15472ACB" w:rsidR="008066D2" w:rsidRDefault="00D32345">
                          <w:pPr>
                            <w:jc w:val="right"/>
                            <w:rPr>
                              <w:color w:val="4472C4" w:themeColor="accent1"/>
                              <w:sz w:val="64"/>
                              <w:szCs w:val="64"/>
                            </w:rPr>
                          </w:pPr>
                          <w:sdt>
                            <w:sdtPr>
                              <w:rPr>
                                <w:caps/>
                                <w:color w:val="4472C4" w:themeColor="accent1"/>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8066D2">
                                <w:rPr>
                                  <w:caps/>
                                  <w:color w:val="4472C4" w:themeColor="accent1"/>
                                  <w:sz w:val="64"/>
                                  <w:szCs w:val="64"/>
                                </w:rPr>
                                <w:t>The Taliban</w:t>
                              </w:r>
                            </w:sdtContent>
                          </w:sdt>
                        </w:p>
                        <w:sdt>
                          <w:sdtPr>
                            <w:rPr>
                              <w:color w:val="404040" w:themeColor="text1" w:themeTint="BF"/>
                              <w:sz w:val="36"/>
                              <w:szCs w:val="36"/>
                            </w:rPr>
                            <w:alias w:val="Subtitle"/>
                            <w:tag w:val=""/>
                            <w:id w:val="1759551507"/>
                            <w:dataBinding w:prefixMappings="xmlns:ns0='http://purl.org/dc/elements/1.1/' xmlns:ns1='http://schemas.openxmlformats.org/package/2006/metadata/core-properties' " w:xpath="/ns1:coreProperties[1]/ns0:subject[1]" w:storeItemID="{6C3C8BC8-F283-45AE-878A-BAB7291924A1}"/>
                            <w:text/>
                          </w:sdtPr>
                          <w:sdtContent>
                            <w:p w14:paraId="20F099BC" w14:textId="2058DE2B" w:rsidR="008066D2" w:rsidRDefault="008066D2">
                              <w:pPr>
                                <w:jc w:val="right"/>
                                <w:rPr>
                                  <w:smallCaps/>
                                  <w:color w:val="404040" w:themeColor="text1" w:themeTint="BF"/>
                                  <w:sz w:val="36"/>
                                  <w:szCs w:val="36"/>
                                </w:rPr>
                              </w:pPr>
                              <w:r>
                                <w:rPr>
                                  <w:color w:val="404040" w:themeColor="text1" w:themeTint="BF"/>
                                  <w:sz w:val="36"/>
                                  <w:szCs w:val="36"/>
                                </w:rPr>
                                <w:t>The Enemy We Created</w:t>
                              </w:r>
                            </w:p>
                          </w:sdtContent>
                        </w:sdt>
                      </w:txbxContent>
                    </v:textbox>
                    <w10:wrap type="square" anchorx="page" anchory="page"/>
                  </v:shape>
                </w:pict>
              </mc:Fallback>
            </mc:AlternateContent>
          </w:r>
          <w:r>
            <w:rPr>
              <w:noProof/>
            </w:rPr>
            <w:br w:type="page"/>
          </w:r>
        </w:p>
      </w:sdtContent>
    </w:sdt>
    <w:p w14:paraId="0F761652" w14:textId="77777777" w:rsidR="003E24DF" w:rsidRDefault="003E24DF" w:rsidP="003E24DF">
      <w:pPr>
        <w:pStyle w:val="NormalWeb"/>
        <w:spacing w:before="0" w:beforeAutospacing="0" w:after="0" w:afterAutospacing="0" w:line="480" w:lineRule="auto"/>
      </w:pPr>
      <w:r>
        <w:rPr>
          <w:color w:val="000000"/>
          <w:u w:val="single"/>
        </w:rPr>
        <w:lastRenderedPageBreak/>
        <w:t>Introduction:</w:t>
      </w:r>
    </w:p>
    <w:p w14:paraId="404309CD" w14:textId="40F4F481" w:rsidR="003E24DF" w:rsidRDefault="005D59D7" w:rsidP="003E24DF">
      <w:pPr>
        <w:pStyle w:val="NormalWeb"/>
        <w:spacing w:before="0" w:beforeAutospacing="0" w:after="0" w:afterAutospacing="0" w:line="480" w:lineRule="auto"/>
        <w:ind w:firstLine="720"/>
      </w:pPr>
      <w:r w:rsidRPr="00D0531B">
        <w:rPr>
          <w:color w:val="000000" w:themeColor="text1"/>
        </w:rPr>
        <w:t xml:space="preserve">The United States has been engaged in combat operations </w:t>
      </w:r>
      <w:r w:rsidR="000C0CA1">
        <w:rPr>
          <w:color w:val="000000" w:themeColor="text1"/>
        </w:rPr>
        <w:t xml:space="preserve">in Afghanistan </w:t>
      </w:r>
      <w:r w:rsidRPr="00D0531B">
        <w:rPr>
          <w:color w:val="000000" w:themeColor="text1"/>
        </w:rPr>
        <w:t xml:space="preserve">against </w:t>
      </w:r>
      <w:r w:rsidR="000C0CA1">
        <w:rPr>
          <w:color w:val="000000" w:themeColor="text1"/>
        </w:rPr>
        <w:t xml:space="preserve">          </w:t>
      </w:r>
      <w:r w:rsidRPr="00D0531B">
        <w:rPr>
          <w:color w:val="000000" w:themeColor="text1"/>
        </w:rPr>
        <w:t>al-Qaeda and the Taliban</w:t>
      </w:r>
      <w:r w:rsidR="000C0CA1">
        <w:rPr>
          <w:color w:val="000000" w:themeColor="text1"/>
        </w:rPr>
        <w:t xml:space="preserve"> for almost 18 years</w:t>
      </w:r>
      <w:r w:rsidRPr="00D0531B">
        <w:rPr>
          <w:color w:val="000000" w:themeColor="text1"/>
        </w:rPr>
        <w:t xml:space="preserve">. Yet </w:t>
      </w:r>
      <w:r w:rsidR="000C0CA1">
        <w:rPr>
          <w:color w:val="000000" w:themeColor="text1"/>
        </w:rPr>
        <w:t>even today,</w:t>
      </w:r>
      <w:r w:rsidRPr="00D0531B">
        <w:rPr>
          <w:color w:val="000000" w:themeColor="text1"/>
        </w:rPr>
        <w:t xml:space="preserve"> most Americans don’t seem to understand the </w:t>
      </w:r>
      <w:r w:rsidR="00783127" w:rsidRPr="00D0531B">
        <w:rPr>
          <w:color w:val="000000" w:themeColor="text1"/>
        </w:rPr>
        <w:t>differences</w:t>
      </w:r>
      <w:r w:rsidRPr="00D0531B">
        <w:rPr>
          <w:color w:val="000000" w:themeColor="text1"/>
        </w:rPr>
        <w:t xml:space="preserve"> between the two groups, or even that they are actually</w:t>
      </w:r>
      <w:r w:rsidR="00F40C3D">
        <w:rPr>
          <w:color w:val="000000" w:themeColor="text1"/>
        </w:rPr>
        <w:t xml:space="preserve"> two</w:t>
      </w:r>
      <w:r w:rsidRPr="00D0531B">
        <w:rPr>
          <w:color w:val="000000" w:themeColor="text1"/>
        </w:rPr>
        <w:t xml:space="preserve"> different. For my own experience when I was in the Army in Afghanistan, most of the soldiers I served with thought </w:t>
      </w:r>
      <w:r w:rsidR="00783127" w:rsidRPr="00D0531B">
        <w:rPr>
          <w:color w:val="000000" w:themeColor="text1"/>
        </w:rPr>
        <w:t>they were</w:t>
      </w:r>
      <w:r w:rsidRPr="00D0531B">
        <w:rPr>
          <w:color w:val="000000" w:themeColor="text1"/>
        </w:rPr>
        <w:t xml:space="preserve"> two names for the same group. </w:t>
      </w:r>
      <w:r w:rsidR="000C0CA1">
        <w:rPr>
          <w:color w:val="000000" w:themeColor="text1"/>
        </w:rPr>
        <w:t>Des</w:t>
      </w:r>
      <w:r w:rsidR="000862F5">
        <w:rPr>
          <w:color w:val="000000" w:themeColor="text1"/>
        </w:rPr>
        <w:t xml:space="preserve">pite </w:t>
      </w:r>
      <w:r w:rsidR="000C0CA1">
        <w:rPr>
          <w:color w:val="000000" w:themeColor="text1"/>
        </w:rPr>
        <w:t>their seeming similarities of both being</w:t>
      </w:r>
      <w:r w:rsidR="000862F5">
        <w:rPr>
          <w:color w:val="000000" w:themeColor="text1"/>
        </w:rPr>
        <w:t xml:space="preserve"> Sunni Muslim </w:t>
      </w:r>
      <w:r w:rsidR="000C0CA1">
        <w:rPr>
          <w:color w:val="000000" w:themeColor="text1"/>
        </w:rPr>
        <w:t xml:space="preserve">extremist groups, </w:t>
      </w:r>
      <w:r w:rsidRPr="00D0531B">
        <w:rPr>
          <w:color w:val="000000" w:themeColor="text1"/>
        </w:rPr>
        <w:t xml:space="preserve">the </w:t>
      </w:r>
      <w:r w:rsidR="000862F5">
        <w:rPr>
          <w:color w:val="000000" w:themeColor="text1"/>
        </w:rPr>
        <w:t>beliefs and</w:t>
      </w:r>
      <w:r w:rsidR="004A5F73">
        <w:rPr>
          <w:color w:val="000000" w:themeColor="text1"/>
        </w:rPr>
        <w:t xml:space="preserve"> </w:t>
      </w:r>
      <w:r w:rsidRPr="00D0531B">
        <w:rPr>
          <w:color w:val="000000" w:themeColor="text1"/>
        </w:rPr>
        <w:t>goals of the two are distinctly different</w:t>
      </w:r>
      <w:r w:rsidR="000862F5">
        <w:rPr>
          <w:color w:val="000000" w:themeColor="text1"/>
        </w:rPr>
        <w:t>.</w:t>
      </w:r>
      <w:r w:rsidRPr="00D0531B">
        <w:rPr>
          <w:color w:val="000000" w:themeColor="text1"/>
        </w:rPr>
        <w:t xml:space="preserve"> </w:t>
      </w:r>
      <w:r w:rsidR="000C0CA1">
        <w:rPr>
          <w:color w:val="000000" w:themeColor="text1"/>
        </w:rPr>
        <w:t>Furthermore, u</w:t>
      </w:r>
      <w:r>
        <w:rPr>
          <w:color w:val="000000"/>
        </w:rPr>
        <w:t xml:space="preserve">pon examining the </w:t>
      </w:r>
      <w:r w:rsidR="003E24DF">
        <w:rPr>
          <w:color w:val="000000"/>
        </w:rPr>
        <w:t>relationship between Mullah Mohammad Omar the leader of the Taliban</w:t>
      </w:r>
      <w:r w:rsidR="005C7540">
        <w:rPr>
          <w:color w:val="000000"/>
        </w:rPr>
        <w:t>,</w:t>
      </w:r>
      <w:r w:rsidR="003E24DF">
        <w:rPr>
          <w:color w:val="000000"/>
        </w:rPr>
        <w:t xml:space="preserve"> and Osama bin Laden the leader of al-Qaeda </w:t>
      </w:r>
      <w:r>
        <w:rPr>
          <w:color w:val="000000"/>
        </w:rPr>
        <w:t>it becomes clear</w:t>
      </w:r>
      <w:r w:rsidR="003E24DF">
        <w:rPr>
          <w:color w:val="000000"/>
        </w:rPr>
        <w:t xml:space="preserve"> that the Taliban was not a threat to the U.S. prior to the bombing, invasion, and occupation of Afghanistan carried out by the United States in response to the 9/11 attacks in 2001.</w:t>
      </w:r>
    </w:p>
    <w:p w14:paraId="66DBD849" w14:textId="5945BFAF" w:rsidR="003E24DF" w:rsidRPr="000C0CA1" w:rsidRDefault="00240802" w:rsidP="000C0CA1">
      <w:pPr>
        <w:pStyle w:val="NormalWeb"/>
        <w:spacing w:before="0" w:beforeAutospacing="0" w:after="0" w:afterAutospacing="0" w:line="480" w:lineRule="auto"/>
        <w:ind w:firstLine="720"/>
        <w:rPr>
          <w:color w:val="000000"/>
        </w:rPr>
      </w:pPr>
      <w:r>
        <w:rPr>
          <w:color w:val="000000"/>
        </w:rPr>
        <w:t xml:space="preserve">To better understand </w:t>
      </w:r>
      <w:r w:rsidR="005D59D7">
        <w:rPr>
          <w:color w:val="000000"/>
        </w:rPr>
        <w:t>the two groups</w:t>
      </w:r>
      <w:r>
        <w:rPr>
          <w:color w:val="000000"/>
        </w:rPr>
        <w:t xml:space="preserve">, </w:t>
      </w:r>
      <w:r w:rsidR="005D59D7">
        <w:rPr>
          <w:color w:val="000000"/>
        </w:rPr>
        <w:t>it is necessary to understand</w:t>
      </w:r>
      <w:r>
        <w:rPr>
          <w:color w:val="000000"/>
        </w:rPr>
        <w:t xml:space="preserve"> the </w:t>
      </w:r>
      <w:r w:rsidR="00FE1CFC">
        <w:rPr>
          <w:color w:val="000000"/>
        </w:rPr>
        <w:t>relevant</w:t>
      </w:r>
      <w:r>
        <w:rPr>
          <w:color w:val="000000"/>
        </w:rPr>
        <w:t xml:space="preserve"> history of Afghanistan as it </w:t>
      </w:r>
      <w:r w:rsidR="005D59D7">
        <w:rPr>
          <w:color w:val="000000"/>
        </w:rPr>
        <w:t xml:space="preserve">pertains </w:t>
      </w:r>
      <w:r>
        <w:rPr>
          <w:color w:val="000000"/>
        </w:rPr>
        <w:t xml:space="preserve">to the formation of these two groups. </w:t>
      </w:r>
      <w:r w:rsidR="003E24DF">
        <w:rPr>
          <w:color w:val="000000"/>
        </w:rPr>
        <w:t>In 1979 the Soviet Union began its 10-year occupation of Afghanistan and in that time the Mujahidin emerged as a</w:t>
      </w:r>
      <w:r w:rsidR="000C0CA1">
        <w:rPr>
          <w:color w:val="000000"/>
        </w:rPr>
        <w:t xml:space="preserve"> religiously motivated</w:t>
      </w:r>
      <w:r w:rsidR="003E24DF">
        <w:rPr>
          <w:color w:val="000000"/>
        </w:rPr>
        <w:t xml:space="preserve"> insurgent group </w:t>
      </w:r>
      <w:r w:rsidR="000C0CA1">
        <w:rPr>
          <w:color w:val="000000"/>
        </w:rPr>
        <w:t xml:space="preserve">waging </w:t>
      </w:r>
      <w:r w:rsidR="000C0CA1">
        <w:rPr>
          <w:i/>
          <w:iCs/>
          <w:color w:val="000000"/>
        </w:rPr>
        <w:t xml:space="preserve">jihad </w:t>
      </w:r>
      <w:r w:rsidR="003E24DF">
        <w:rPr>
          <w:color w:val="000000"/>
        </w:rPr>
        <w:t>against their occupation.</w:t>
      </w:r>
      <w:sdt>
        <w:sdtPr>
          <w:rPr>
            <w:color w:val="000000"/>
          </w:rPr>
          <w:id w:val="1742136129"/>
          <w:citation/>
        </w:sdtPr>
        <w:sdtEndPr/>
        <w:sdtContent>
          <w:r w:rsidR="000C0CA1">
            <w:rPr>
              <w:color w:val="000000"/>
            </w:rPr>
            <w:fldChar w:fldCharType="begin"/>
          </w:r>
          <w:r w:rsidR="000C0CA1">
            <w:rPr>
              <w:color w:val="000000"/>
            </w:rPr>
            <w:instrText xml:space="preserve"> CITATION Pet14 \l 1033 </w:instrText>
          </w:r>
          <w:r w:rsidR="000C0CA1">
            <w:rPr>
              <w:color w:val="000000"/>
            </w:rPr>
            <w:fldChar w:fldCharType="separate"/>
          </w:r>
          <w:r w:rsidR="000C0CA1">
            <w:rPr>
              <w:noProof/>
              <w:color w:val="000000"/>
            </w:rPr>
            <w:t xml:space="preserve"> </w:t>
          </w:r>
          <w:r w:rsidR="000C0CA1" w:rsidRPr="000C0CA1">
            <w:rPr>
              <w:noProof/>
              <w:color w:val="000000"/>
            </w:rPr>
            <w:t>(Mandaville 2014)</w:t>
          </w:r>
          <w:r w:rsidR="000C0CA1">
            <w:rPr>
              <w:color w:val="000000"/>
            </w:rPr>
            <w:fldChar w:fldCharType="end"/>
          </w:r>
        </w:sdtContent>
      </w:sdt>
      <w:r w:rsidR="003E24DF">
        <w:rPr>
          <w:color w:val="000000"/>
        </w:rPr>
        <w:t xml:space="preserve">  Eventually in 1989</w:t>
      </w:r>
      <w:r w:rsidR="003C0D5C">
        <w:rPr>
          <w:color w:val="000000"/>
        </w:rPr>
        <w:t xml:space="preserve"> as the Soviet Union was going through major reforms </w:t>
      </w:r>
      <w:r w:rsidR="005D7911">
        <w:rPr>
          <w:color w:val="000000"/>
        </w:rPr>
        <w:t>the</w:t>
      </w:r>
      <w:r w:rsidR="000C0CA1">
        <w:rPr>
          <w:color w:val="000000"/>
        </w:rPr>
        <w:t xml:space="preserve"> </w:t>
      </w:r>
      <w:r w:rsidR="003E24DF">
        <w:rPr>
          <w:color w:val="000000"/>
        </w:rPr>
        <w:t>Soviet forces withdrew from Afghanistan.  Many believed that following the Soviet withdrawal, the Mujahidin would unite to peacefully govern the country. This however was by no means the case as instead the multiple different factions of the Mujahidin erupted into a violent and bloody civil war.  Both the Taliban and al-Qaeda</w:t>
      </w:r>
      <w:r w:rsidR="003C0D5C">
        <w:rPr>
          <w:color w:val="000000"/>
        </w:rPr>
        <w:t xml:space="preserve"> </w:t>
      </w:r>
      <w:r w:rsidR="003E24DF">
        <w:rPr>
          <w:color w:val="000000"/>
        </w:rPr>
        <w:t xml:space="preserve">emerged from </w:t>
      </w:r>
      <w:r>
        <w:rPr>
          <w:color w:val="000000"/>
        </w:rPr>
        <w:t xml:space="preserve">and were molded by </w:t>
      </w:r>
      <w:r w:rsidR="003E24DF">
        <w:rPr>
          <w:color w:val="000000"/>
        </w:rPr>
        <w:t>this period of violence</w:t>
      </w:r>
      <w:r>
        <w:rPr>
          <w:color w:val="000000"/>
        </w:rPr>
        <w:t xml:space="preserve">. </w:t>
      </w:r>
      <w:r w:rsidR="003E24DF">
        <w:rPr>
          <w:color w:val="000000"/>
        </w:rPr>
        <w:t xml:space="preserve"> Yet in spite of emerging from this shared experience the groups diverged greatly in scope and purpose.  Moreover</w:t>
      </w:r>
      <w:r w:rsidR="00702A81">
        <w:rPr>
          <w:color w:val="000000"/>
        </w:rPr>
        <w:t>,</w:t>
      </w:r>
      <w:r w:rsidR="003E24DF">
        <w:rPr>
          <w:color w:val="000000"/>
        </w:rPr>
        <w:t xml:space="preserve"> it was short sighted of the U.S. to so quickly jump to collaboration between two groups based on such </w:t>
      </w:r>
      <w:r>
        <w:rPr>
          <w:color w:val="000000"/>
        </w:rPr>
        <w:t xml:space="preserve">superficial </w:t>
      </w:r>
      <w:r w:rsidR="003E24DF">
        <w:rPr>
          <w:color w:val="000000"/>
        </w:rPr>
        <w:t>evidenc</w:t>
      </w:r>
      <w:r>
        <w:rPr>
          <w:color w:val="000000"/>
        </w:rPr>
        <w:t>e</w:t>
      </w:r>
      <w:r w:rsidR="003E24DF">
        <w:rPr>
          <w:color w:val="000000"/>
        </w:rPr>
        <w:t xml:space="preserve">. </w:t>
      </w:r>
    </w:p>
    <w:p w14:paraId="1B05480E" w14:textId="52F6AABF" w:rsidR="003E24DF" w:rsidRDefault="003E24DF" w:rsidP="003E24DF">
      <w:pPr>
        <w:pStyle w:val="NormalWeb"/>
        <w:spacing w:before="0" w:beforeAutospacing="0" w:after="0" w:afterAutospacing="0" w:line="480" w:lineRule="auto"/>
        <w:ind w:firstLine="720"/>
      </w:pPr>
      <w:r>
        <w:rPr>
          <w:color w:val="000000"/>
        </w:rPr>
        <w:lastRenderedPageBreak/>
        <w:t>The topic of this exaggerated relationship continues to be of great importance today, as the United States Military is now approaching 1</w:t>
      </w:r>
      <w:r w:rsidR="003C0D5C">
        <w:rPr>
          <w:color w:val="000000"/>
        </w:rPr>
        <w:t>8</w:t>
      </w:r>
      <w:r>
        <w:rPr>
          <w:color w:val="000000"/>
        </w:rPr>
        <w:t xml:space="preserve"> years of its Operation Enduring Freedom</w:t>
      </w:r>
      <w:r w:rsidR="009F2054">
        <w:rPr>
          <w:color w:val="000000"/>
        </w:rPr>
        <w:t>, t</w:t>
      </w:r>
      <w:r>
        <w:rPr>
          <w:color w:val="000000"/>
        </w:rPr>
        <w:t>he name of the U.S. occupation in Afghanistan.  During this operation, carried out in the name</w:t>
      </w:r>
      <w:r w:rsidR="00240802">
        <w:rPr>
          <w:color w:val="000000"/>
        </w:rPr>
        <w:t xml:space="preserve"> of National Security and as</w:t>
      </w:r>
      <w:r>
        <w:rPr>
          <w:color w:val="000000"/>
        </w:rPr>
        <w:t xml:space="preserve"> a response to the attacks on the World Trade Center and</w:t>
      </w:r>
      <w:r w:rsidR="00240802">
        <w:rPr>
          <w:color w:val="000000"/>
        </w:rPr>
        <w:t xml:space="preserve"> the</w:t>
      </w:r>
      <w:r>
        <w:rPr>
          <w:color w:val="000000"/>
        </w:rPr>
        <w:t xml:space="preserve"> Pentagon, </w:t>
      </w:r>
      <w:r w:rsidR="00240802">
        <w:rPr>
          <w:color w:val="000000"/>
        </w:rPr>
        <w:t xml:space="preserve">the result </w:t>
      </w:r>
      <w:r w:rsidR="00F47A9D">
        <w:rPr>
          <w:color w:val="000000"/>
        </w:rPr>
        <w:t xml:space="preserve">of the occupation </w:t>
      </w:r>
      <w:r w:rsidR="00240802">
        <w:rPr>
          <w:color w:val="000000"/>
        </w:rPr>
        <w:t>has been</w:t>
      </w:r>
      <w:r>
        <w:rPr>
          <w:color w:val="000000"/>
        </w:rPr>
        <w:t xml:space="preserve"> nearly as many U.S. military casualties in combat operations in Afghanistan as died in the 9/11 attack, and exponentially more Afghan casualties.</w:t>
      </w:r>
      <w:r w:rsidR="00FE1CFC">
        <w:rPr>
          <w:color w:val="000000"/>
        </w:rPr>
        <w:t xml:space="preserve"> </w:t>
      </w:r>
      <w:sdt>
        <w:sdtPr>
          <w:rPr>
            <w:color w:val="000000"/>
          </w:rPr>
          <w:id w:val="-1846853282"/>
          <w:citation/>
        </w:sdtPr>
        <w:sdtEndPr/>
        <w:sdtContent>
          <w:r w:rsidR="00FE1CFC">
            <w:rPr>
              <w:color w:val="000000"/>
            </w:rPr>
            <w:fldChar w:fldCharType="begin"/>
          </w:r>
          <w:r w:rsidR="00FE1CFC">
            <w:rPr>
              <w:color w:val="000000"/>
            </w:rPr>
            <w:instrText xml:space="preserve"> CITATION CNN17 \l 1033 </w:instrText>
          </w:r>
          <w:r w:rsidR="00FE1CFC">
            <w:rPr>
              <w:color w:val="000000"/>
            </w:rPr>
            <w:fldChar w:fldCharType="separate"/>
          </w:r>
          <w:r w:rsidR="005B1B00" w:rsidRPr="005B1B00">
            <w:rPr>
              <w:noProof/>
              <w:color w:val="000000"/>
            </w:rPr>
            <w:t>(CNN 2017)</w:t>
          </w:r>
          <w:r w:rsidR="00FE1CFC">
            <w:rPr>
              <w:color w:val="000000"/>
            </w:rPr>
            <w:fldChar w:fldCharType="end"/>
          </w:r>
        </w:sdtContent>
      </w:sdt>
      <w:sdt>
        <w:sdtPr>
          <w:rPr>
            <w:color w:val="000000"/>
          </w:rPr>
          <w:id w:val="1577238740"/>
          <w:citation/>
        </w:sdtPr>
        <w:sdtEndPr/>
        <w:sdtContent>
          <w:r w:rsidR="00FE1CFC">
            <w:rPr>
              <w:color w:val="000000"/>
            </w:rPr>
            <w:fldChar w:fldCharType="begin"/>
          </w:r>
          <w:r w:rsidR="00FE1CFC">
            <w:rPr>
              <w:color w:val="000000"/>
            </w:rPr>
            <w:instrText xml:space="preserve"> CITATION Nes17 \l 1033 </w:instrText>
          </w:r>
          <w:r w:rsidR="00FE1CFC">
            <w:rPr>
              <w:color w:val="000000"/>
            </w:rPr>
            <w:fldChar w:fldCharType="separate"/>
          </w:r>
          <w:r w:rsidR="005B1B00">
            <w:rPr>
              <w:noProof/>
              <w:color w:val="000000"/>
            </w:rPr>
            <w:t xml:space="preserve"> </w:t>
          </w:r>
          <w:r w:rsidR="005B1B00" w:rsidRPr="005B1B00">
            <w:rPr>
              <w:noProof/>
              <w:color w:val="000000"/>
            </w:rPr>
            <w:t>(DeBruyne 2017)</w:t>
          </w:r>
          <w:r w:rsidR="00FE1CFC">
            <w:rPr>
              <w:color w:val="000000"/>
            </w:rPr>
            <w:fldChar w:fldCharType="end"/>
          </w:r>
        </w:sdtContent>
      </w:sdt>
      <w:sdt>
        <w:sdtPr>
          <w:rPr>
            <w:color w:val="000000"/>
          </w:rPr>
          <w:id w:val="148407804"/>
          <w:citation/>
        </w:sdtPr>
        <w:sdtEndPr/>
        <w:sdtContent>
          <w:r w:rsidR="00FE1CFC">
            <w:rPr>
              <w:color w:val="000000"/>
            </w:rPr>
            <w:fldChar w:fldCharType="begin"/>
          </w:r>
          <w:r w:rsidR="00FE1CFC">
            <w:rPr>
              <w:color w:val="000000"/>
            </w:rPr>
            <w:instrText xml:space="preserve"> CITATION Wat16 \l 1033 </w:instrText>
          </w:r>
          <w:r w:rsidR="00FE1CFC">
            <w:rPr>
              <w:color w:val="000000"/>
            </w:rPr>
            <w:fldChar w:fldCharType="separate"/>
          </w:r>
          <w:r w:rsidR="005B1B00">
            <w:rPr>
              <w:noProof/>
              <w:color w:val="000000"/>
            </w:rPr>
            <w:t xml:space="preserve"> </w:t>
          </w:r>
          <w:r w:rsidR="005B1B00" w:rsidRPr="005B1B00">
            <w:rPr>
              <w:noProof/>
              <w:color w:val="000000"/>
            </w:rPr>
            <w:t>(Watson Institute International &amp; Public Affairs Brown University 2016)</w:t>
          </w:r>
          <w:r w:rsidR="00FE1CFC">
            <w:rPr>
              <w:color w:val="000000"/>
            </w:rPr>
            <w:fldChar w:fldCharType="end"/>
          </w:r>
        </w:sdtContent>
      </w:sdt>
      <w:r>
        <w:rPr>
          <w:color w:val="000000"/>
        </w:rPr>
        <w:t xml:space="preserve">  All in a now seemingly </w:t>
      </w:r>
      <w:r w:rsidR="00702A81">
        <w:rPr>
          <w:color w:val="000000"/>
        </w:rPr>
        <w:t>never-ending</w:t>
      </w:r>
      <w:r>
        <w:rPr>
          <w:color w:val="000000"/>
        </w:rPr>
        <w:t xml:space="preserve"> conflict which did not need to begin in the first place.</w:t>
      </w:r>
      <w:ins w:id="1" w:author="Shadaab Rahemtulla" w:date="2018-04-25T07:30:00Z">
        <w:r w:rsidR="008066D2">
          <w:rPr>
            <w:color w:val="000000"/>
          </w:rPr>
          <w:t xml:space="preserve"> </w:t>
        </w:r>
      </w:ins>
    </w:p>
    <w:p w14:paraId="34AA0B44" w14:textId="0D04ADA4" w:rsidR="003E24DF" w:rsidRDefault="00F42DA3" w:rsidP="003E24DF">
      <w:pPr>
        <w:pStyle w:val="NormalWeb"/>
        <w:spacing w:before="0" w:beforeAutospacing="0" w:after="0" w:afterAutospacing="0" w:line="480" w:lineRule="auto"/>
      </w:pPr>
      <w:r>
        <w:rPr>
          <w:color w:val="000000"/>
          <w:u w:val="single"/>
        </w:rPr>
        <w:t xml:space="preserve">The Taliban as </w:t>
      </w:r>
      <w:r w:rsidR="003C0D5C">
        <w:rPr>
          <w:color w:val="000000"/>
          <w:u w:val="single"/>
        </w:rPr>
        <w:t xml:space="preserve">Compared to </w:t>
      </w:r>
      <w:r>
        <w:rPr>
          <w:color w:val="000000"/>
          <w:u w:val="single"/>
        </w:rPr>
        <w:t>al-Qaeda</w:t>
      </w:r>
      <w:r w:rsidR="003E24DF">
        <w:rPr>
          <w:color w:val="000000"/>
          <w:u w:val="single"/>
        </w:rPr>
        <w:t>:</w:t>
      </w:r>
    </w:p>
    <w:p w14:paraId="7A7F02CC" w14:textId="6CFD098D" w:rsidR="003E24DF" w:rsidRDefault="003E24DF" w:rsidP="003E24DF">
      <w:pPr>
        <w:pStyle w:val="NormalWeb"/>
        <w:spacing w:before="0" w:beforeAutospacing="0" w:after="0" w:afterAutospacing="0" w:line="480" w:lineRule="auto"/>
      </w:pPr>
      <w:r>
        <w:rPr>
          <w:color w:val="000000"/>
        </w:rPr>
        <w:t xml:space="preserve">        The name for the Taliban comes from the Persian word for “students”.  At its founding the vast majority of Taliban members were</w:t>
      </w:r>
      <w:r w:rsidR="00CA591D">
        <w:rPr>
          <w:color w:val="000000"/>
        </w:rPr>
        <w:t xml:space="preserve"> Sunni </w:t>
      </w:r>
      <w:r>
        <w:rPr>
          <w:color w:val="000000"/>
        </w:rPr>
        <w:t>Pashtun Afghan refugees who had fled the Soviet occupation in Afghanistan.</w:t>
      </w:r>
      <w:r w:rsidR="00FE1CFC">
        <w:rPr>
          <w:color w:val="000000"/>
        </w:rPr>
        <w:t xml:space="preserve"> </w:t>
      </w:r>
      <w:sdt>
        <w:sdtPr>
          <w:id w:val="-1622761445"/>
          <w:citation/>
        </w:sdtPr>
        <w:sdtEndPr/>
        <w:sdtContent>
          <w:r w:rsidR="00F42DA3" w:rsidRPr="00F42DA3">
            <w:fldChar w:fldCharType="begin"/>
          </w:r>
          <w:r w:rsidR="00F42DA3" w:rsidRPr="00F42DA3">
            <w:instrText xml:space="preserve"> CITATION Ahm10 \l 1033 </w:instrText>
          </w:r>
          <w:r w:rsidR="00F42DA3" w:rsidRPr="00F42DA3">
            <w:fldChar w:fldCharType="separate"/>
          </w:r>
          <w:r w:rsidR="00F42DA3" w:rsidRPr="00F42DA3">
            <w:rPr>
              <w:noProof/>
            </w:rPr>
            <w:t>(Rashid 2010)</w:t>
          </w:r>
          <w:r w:rsidR="00F42DA3" w:rsidRPr="00F42DA3">
            <w:fldChar w:fldCharType="end"/>
          </w:r>
        </w:sdtContent>
      </w:sdt>
      <w:r>
        <w:rPr>
          <w:color w:val="000000"/>
        </w:rPr>
        <w:t> Educated in religious schools (</w:t>
      </w:r>
      <w:r>
        <w:rPr>
          <w:i/>
          <w:iCs/>
          <w:color w:val="000000"/>
        </w:rPr>
        <w:t>madrasas</w:t>
      </w:r>
      <w:r>
        <w:rPr>
          <w:color w:val="000000"/>
        </w:rPr>
        <w:t xml:space="preserve">) on the Afghan-Pakistan border they studied the Quran and other </w:t>
      </w:r>
      <w:r w:rsidR="00E459E9">
        <w:rPr>
          <w:color w:val="000000"/>
        </w:rPr>
        <w:t>specifically D</w:t>
      </w:r>
      <w:r w:rsidR="00317E92">
        <w:rPr>
          <w:color w:val="000000"/>
        </w:rPr>
        <w:t xml:space="preserve">eobandi </w:t>
      </w:r>
      <w:r>
        <w:rPr>
          <w:color w:val="000000"/>
        </w:rPr>
        <w:t>Islamic texts, with little focus on hard sciences or other critical reasoning skills.</w:t>
      </w:r>
      <w:r w:rsidR="00317E92">
        <w:rPr>
          <w:color w:val="000000"/>
        </w:rPr>
        <w:t xml:space="preserve"> </w:t>
      </w:r>
      <w:sdt>
        <w:sdtPr>
          <w:rPr>
            <w:color w:val="000000"/>
          </w:rPr>
          <w:id w:val="800578508"/>
          <w:citation/>
        </w:sdtPr>
        <w:sdtEndPr/>
        <w:sdtContent>
          <w:r w:rsidR="00317E92">
            <w:rPr>
              <w:color w:val="000000"/>
            </w:rPr>
            <w:fldChar w:fldCharType="begin"/>
          </w:r>
          <w:r w:rsidR="00317E92">
            <w:rPr>
              <w:color w:val="000000"/>
            </w:rPr>
            <w:instrText xml:space="preserve"> CITATION Pet14 \l 1033 </w:instrText>
          </w:r>
          <w:r w:rsidR="00317E92">
            <w:rPr>
              <w:color w:val="000000"/>
            </w:rPr>
            <w:fldChar w:fldCharType="separate"/>
          </w:r>
          <w:r w:rsidR="00317E92" w:rsidRPr="00317E92">
            <w:rPr>
              <w:noProof/>
              <w:color w:val="000000"/>
            </w:rPr>
            <w:t>(Mandaville 2014)</w:t>
          </w:r>
          <w:r w:rsidR="00317E92">
            <w:rPr>
              <w:color w:val="000000"/>
            </w:rPr>
            <w:fldChar w:fldCharType="end"/>
          </w:r>
        </w:sdtContent>
      </w:sdt>
      <w:r w:rsidR="00FE1CFC">
        <w:rPr>
          <w:color w:val="000000"/>
        </w:rPr>
        <w:t xml:space="preserve"> </w:t>
      </w:r>
      <w:r>
        <w:rPr>
          <w:color w:val="000000"/>
        </w:rPr>
        <w:t> They were largely cut off from the outside world, learning about Islam in a vacuum, without the context of how it must coexist with other religions, cultures, an</w:t>
      </w:r>
      <w:r w:rsidRPr="00585103">
        <w:rPr>
          <w:color w:val="000000"/>
        </w:rPr>
        <w:t>d traditions</w:t>
      </w:r>
      <w:r w:rsidR="00F03BE9" w:rsidRPr="00585103">
        <w:rPr>
          <w:color w:val="000000"/>
        </w:rPr>
        <w:t xml:space="preserve"> or even other sects of Islam</w:t>
      </w:r>
      <w:r>
        <w:rPr>
          <w:color w:val="000000"/>
        </w:rPr>
        <w:t>.</w:t>
      </w:r>
      <w:r>
        <w:rPr>
          <w:color w:val="FF0000"/>
        </w:rPr>
        <w:t xml:space="preserve"> </w:t>
      </w:r>
      <w:r>
        <w:rPr>
          <w:color w:val="000000"/>
        </w:rPr>
        <w:t> When they returned to Afghanistan after the Soviet occupation, the students expected to find a Muslim utopian society, but instead the</w:t>
      </w:r>
      <w:r w:rsidR="00240802">
        <w:rPr>
          <w:color w:val="000000"/>
        </w:rPr>
        <w:t>y</w:t>
      </w:r>
      <w:r>
        <w:rPr>
          <w:color w:val="000000"/>
        </w:rPr>
        <w:t xml:space="preserve"> returned to the violence, chaos,</w:t>
      </w:r>
      <w:r w:rsidR="00F47A9D">
        <w:rPr>
          <w:color w:val="000000"/>
        </w:rPr>
        <w:t xml:space="preserve"> and</w:t>
      </w:r>
      <w:r>
        <w:rPr>
          <w:color w:val="000000"/>
        </w:rPr>
        <w:t xml:space="preserve"> lawlessness of the Afghan Civil War.</w:t>
      </w:r>
      <w:r w:rsidR="00FE1CFC">
        <w:rPr>
          <w:color w:val="000000"/>
        </w:rPr>
        <w:t xml:space="preserve"> </w:t>
      </w:r>
      <w:sdt>
        <w:sdtPr>
          <w:rPr>
            <w:color w:val="000000"/>
          </w:rPr>
          <w:id w:val="974721561"/>
          <w:citation/>
        </w:sdtPr>
        <w:sdtEndPr/>
        <w:sdtContent>
          <w:r w:rsidR="00FE1CFC">
            <w:rPr>
              <w:color w:val="000000"/>
            </w:rPr>
            <w:fldChar w:fldCharType="begin"/>
          </w:r>
          <w:r w:rsidR="00FE1CFC">
            <w:rPr>
              <w:color w:val="000000"/>
            </w:rPr>
            <w:instrText xml:space="preserve"> CITATION Pet14 \l 1033 </w:instrText>
          </w:r>
          <w:r w:rsidR="00FE1CFC">
            <w:rPr>
              <w:color w:val="000000"/>
            </w:rPr>
            <w:fldChar w:fldCharType="separate"/>
          </w:r>
          <w:r w:rsidR="005B1B00" w:rsidRPr="005B1B00">
            <w:rPr>
              <w:noProof/>
              <w:color w:val="000000"/>
            </w:rPr>
            <w:t>(Mandaville 2014)</w:t>
          </w:r>
          <w:r w:rsidR="00FE1CFC">
            <w:rPr>
              <w:color w:val="000000"/>
            </w:rPr>
            <w:fldChar w:fldCharType="end"/>
          </w:r>
        </w:sdtContent>
      </w:sdt>
      <w:r>
        <w:rPr>
          <w:color w:val="000000"/>
        </w:rPr>
        <w:t xml:space="preserve">  </w:t>
      </w:r>
      <w:r w:rsidR="00D001C4">
        <w:t>Since the</w:t>
      </w:r>
      <w:r w:rsidR="005D7911">
        <w:t>ir</w:t>
      </w:r>
      <w:r w:rsidR="00D001C4">
        <w:t xml:space="preserve"> beginning, the primary goal of the Taliban was to bring about peace and security across Afghanistan,</w:t>
      </w:r>
      <w:r>
        <w:rPr>
          <w:color w:val="000000"/>
        </w:rPr>
        <w:t xml:space="preserve"> through Islam, and essentially, that is exactly what they did.</w:t>
      </w:r>
      <w:r w:rsidR="00F42DA3">
        <w:rPr>
          <w:color w:val="000000"/>
        </w:rPr>
        <w:t xml:space="preserve"> </w:t>
      </w:r>
      <w:sdt>
        <w:sdtPr>
          <w:rPr>
            <w:color w:val="000000"/>
          </w:rPr>
          <w:id w:val="-767228722"/>
          <w:citation/>
        </w:sdtPr>
        <w:sdtEndPr/>
        <w:sdtContent>
          <w:r w:rsidR="00F42DA3">
            <w:rPr>
              <w:color w:val="000000"/>
            </w:rPr>
            <w:fldChar w:fldCharType="begin"/>
          </w:r>
          <w:r w:rsidR="00F42DA3">
            <w:rPr>
              <w:color w:val="000000"/>
            </w:rPr>
            <w:instrText xml:space="preserve"> CITATION Ahm10 \l 1033 </w:instrText>
          </w:r>
          <w:r w:rsidR="00F42DA3">
            <w:rPr>
              <w:color w:val="000000"/>
            </w:rPr>
            <w:fldChar w:fldCharType="separate"/>
          </w:r>
          <w:r w:rsidR="00F42DA3" w:rsidRPr="00F42DA3">
            <w:rPr>
              <w:noProof/>
              <w:color w:val="000000"/>
            </w:rPr>
            <w:t>(Rashid 2010)</w:t>
          </w:r>
          <w:r w:rsidR="00F42DA3">
            <w:rPr>
              <w:color w:val="000000"/>
            </w:rPr>
            <w:fldChar w:fldCharType="end"/>
          </w:r>
        </w:sdtContent>
      </w:sdt>
    </w:p>
    <w:p w14:paraId="759B36CE" w14:textId="631465BB" w:rsidR="003E24DF" w:rsidRPr="00A231CE" w:rsidRDefault="003E24DF" w:rsidP="00A231CE">
      <w:pPr>
        <w:pStyle w:val="NormalWeb"/>
        <w:spacing w:before="0" w:beforeAutospacing="0" w:after="0" w:afterAutospacing="0" w:line="480" w:lineRule="auto"/>
        <w:rPr>
          <w:rFonts w:asciiTheme="majorBidi" w:hAnsiTheme="majorBidi" w:cstheme="majorBidi"/>
        </w:rPr>
      </w:pPr>
      <w:r>
        <w:rPr>
          <w:color w:val="000000"/>
        </w:rPr>
        <w:lastRenderedPageBreak/>
        <w:t xml:space="preserve">        </w:t>
      </w:r>
      <w:r>
        <w:rPr>
          <w:rStyle w:val="apple-tab-span"/>
          <w:color w:val="000000"/>
        </w:rPr>
        <w:tab/>
      </w:r>
      <w:r>
        <w:rPr>
          <w:color w:val="000000"/>
        </w:rPr>
        <w:t>With the help of Pakistani intelligence, Mullah Mohammad Omar formed, trained and armed the Taliban in Kandahar</w:t>
      </w:r>
      <w:r w:rsidR="00D001C4">
        <w:rPr>
          <w:color w:val="000000"/>
        </w:rPr>
        <w:t>, Afghanistan</w:t>
      </w:r>
      <w:r>
        <w:rPr>
          <w:color w:val="000000"/>
        </w:rPr>
        <w:t xml:space="preserve"> in 1994.  In two years they were able to take control of the capital city, Kabul, and by effect Afghanistan. </w:t>
      </w:r>
      <w:sdt>
        <w:sdtPr>
          <w:rPr>
            <w:color w:val="000000"/>
          </w:rPr>
          <w:id w:val="1042483234"/>
          <w:citation/>
        </w:sdtPr>
        <w:sdtEndPr/>
        <w:sdtContent>
          <w:r w:rsidR="001C4007">
            <w:rPr>
              <w:color w:val="000000"/>
            </w:rPr>
            <w:fldChar w:fldCharType="begin"/>
          </w:r>
          <w:r w:rsidR="001C4007">
            <w:rPr>
              <w:color w:val="000000"/>
            </w:rPr>
            <w:instrText xml:space="preserve"> CITATION Pet14 \l 1033 </w:instrText>
          </w:r>
          <w:r w:rsidR="001C4007">
            <w:rPr>
              <w:color w:val="000000"/>
            </w:rPr>
            <w:fldChar w:fldCharType="separate"/>
          </w:r>
          <w:r w:rsidR="005B1B00" w:rsidRPr="005B1B00">
            <w:rPr>
              <w:noProof/>
              <w:color w:val="000000"/>
            </w:rPr>
            <w:t>(Mandaville 2014)</w:t>
          </w:r>
          <w:r w:rsidR="001C4007">
            <w:rPr>
              <w:color w:val="000000"/>
            </w:rPr>
            <w:fldChar w:fldCharType="end"/>
          </w:r>
        </w:sdtContent>
      </w:sdt>
      <w:r>
        <w:rPr>
          <w:color w:val="000000"/>
        </w:rPr>
        <w:t xml:space="preserve"> From there they set about implementing their own interpretation of Shariah and </w:t>
      </w:r>
      <w:r w:rsidR="00FD1661">
        <w:rPr>
          <w:color w:val="000000"/>
        </w:rPr>
        <w:t>“</w:t>
      </w:r>
      <w:r>
        <w:rPr>
          <w:color w:val="000000"/>
        </w:rPr>
        <w:t>true</w:t>
      </w:r>
      <w:r w:rsidR="00FD1661">
        <w:rPr>
          <w:color w:val="000000"/>
        </w:rPr>
        <w:t>”</w:t>
      </w:r>
      <w:r>
        <w:rPr>
          <w:color w:val="000000"/>
        </w:rPr>
        <w:t xml:space="preserve"> Islam which included; amputations for theft, stoning to death for adultery, music and television became outlawed, men were forced to grow beards, women had to wear burkas and only leave the house with a male companion, and girls could not be educated. </w:t>
      </w:r>
      <w:sdt>
        <w:sdtPr>
          <w:rPr>
            <w:color w:val="000000"/>
          </w:rPr>
          <w:id w:val="-230165947"/>
          <w:citation/>
        </w:sdtPr>
        <w:sdtEndPr/>
        <w:sdtContent>
          <w:r w:rsidR="001C4007">
            <w:rPr>
              <w:color w:val="000000"/>
            </w:rPr>
            <w:fldChar w:fldCharType="begin"/>
          </w:r>
          <w:r w:rsidR="001C4007">
            <w:rPr>
              <w:color w:val="000000"/>
            </w:rPr>
            <w:instrText xml:space="preserve"> CITATION Ber15 \l 1033 </w:instrText>
          </w:r>
          <w:r w:rsidR="001C4007">
            <w:rPr>
              <w:color w:val="000000"/>
            </w:rPr>
            <w:fldChar w:fldCharType="separate"/>
          </w:r>
          <w:r w:rsidR="005B1B00" w:rsidRPr="005B1B00">
            <w:rPr>
              <w:noProof/>
              <w:color w:val="000000"/>
            </w:rPr>
            <w:t>(Bergen 2015)</w:t>
          </w:r>
          <w:r w:rsidR="001C4007">
            <w:rPr>
              <w:color w:val="000000"/>
            </w:rPr>
            <w:fldChar w:fldCharType="end"/>
          </w:r>
        </w:sdtContent>
      </w:sdt>
      <w:r w:rsidR="000C0CA1">
        <w:rPr>
          <w:color w:val="000000"/>
        </w:rPr>
        <w:t xml:space="preserve"> Many of these rules where put in place based on the texts that they read while studying in </w:t>
      </w:r>
      <w:r w:rsidR="000C0CA1">
        <w:rPr>
          <w:i/>
          <w:iCs/>
          <w:color w:val="000000"/>
        </w:rPr>
        <w:t>madrassas</w:t>
      </w:r>
      <w:r w:rsidR="000C0CA1">
        <w:rPr>
          <w:color w:val="000000"/>
        </w:rPr>
        <w:t xml:space="preserve">, thus their rules where based purely on religious texts from the early middle ages, and they were unwilling to apply them to a modern context. If it was not explicitly written out in one of those texts it was outlawed, as </w:t>
      </w:r>
      <w:r w:rsidR="00317E92">
        <w:rPr>
          <w:color w:val="000000"/>
        </w:rPr>
        <w:t>they were</w:t>
      </w:r>
      <w:r w:rsidR="000C0CA1">
        <w:rPr>
          <w:color w:val="000000"/>
        </w:rPr>
        <w:t xml:space="preserve"> attempting to recreate what they interpreted </w:t>
      </w:r>
      <w:r w:rsidR="005D7911">
        <w:rPr>
          <w:color w:val="000000"/>
        </w:rPr>
        <w:t xml:space="preserve">as the world had been during the time </w:t>
      </w:r>
      <w:r w:rsidR="000C0CA1">
        <w:rPr>
          <w:color w:val="000000"/>
        </w:rPr>
        <w:t>of the prophet Mohamed.</w:t>
      </w:r>
      <w:sdt>
        <w:sdtPr>
          <w:rPr>
            <w:color w:val="000000"/>
          </w:rPr>
          <w:id w:val="2062435841"/>
          <w:citation/>
        </w:sdtPr>
        <w:sdtEndPr/>
        <w:sdtContent>
          <w:r w:rsidR="000C0CA1">
            <w:rPr>
              <w:color w:val="000000"/>
            </w:rPr>
            <w:fldChar w:fldCharType="begin"/>
          </w:r>
          <w:r w:rsidR="000C0CA1">
            <w:rPr>
              <w:color w:val="000000"/>
            </w:rPr>
            <w:instrText xml:space="preserve"> CITATION Pet14 \l 1033 </w:instrText>
          </w:r>
          <w:r w:rsidR="000C0CA1">
            <w:rPr>
              <w:color w:val="000000"/>
            </w:rPr>
            <w:fldChar w:fldCharType="separate"/>
          </w:r>
          <w:r w:rsidR="000C0CA1">
            <w:rPr>
              <w:noProof/>
              <w:color w:val="000000"/>
            </w:rPr>
            <w:t xml:space="preserve"> </w:t>
          </w:r>
          <w:r w:rsidR="000C0CA1" w:rsidRPr="000C0CA1">
            <w:rPr>
              <w:noProof/>
              <w:color w:val="000000"/>
            </w:rPr>
            <w:t>(Mandaville 2014)</w:t>
          </w:r>
          <w:r w:rsidR="000C0CA1">
            <w:rPr>
              <w:color w:val="000000"/>
            </w:rPr>
            <w:fldChar w:fldCharType="end"/>
          </w:r>
        </w:sdtContent>
      </w:sdt>
      <w:r w:rsidR="001C4007">
        <w:rPr>
          <w:color w:val="000000"/>
        </w:rPr>
        <w:t xml:space="preserve"> </w:t>
      </w:r>
      <w:r>
        <w:rPr>
          <w:color w:val="000000"/>
        </w:rPr>
        <w:t xml:space="preserve">The Afghan </w:t>
      </w:r>
      <w:r w:rsidR="00D001C4">
        <w:rPr>
          <w:color w:val="000000"/>
        </w:rPr>
        <w:t>religio</w:t>
      </w:r>
      <w:r w:rsidR="00FD1661">
        <w:rPr>
          <w:color w:val="000000"/>
        </w:rPr>
        <w:t>us</w:t>
      </w:r>
      <w:r w:rsidR="00D001C4">
        <w:rPr>
          <w:color w:val="000000"/>
        </w:rPr>
        <w:t xml:space="preserve"> scholars (</w:t>
      </w:r>
      <w:r w:rsidRPr="00D001C4">
        <w:rPr>
          <w:i/>
          <w:iCs/>
          <w:color w:val="000000"/>
        </w:rPr>
        <w:t>Uluma</w:t>
      </w:r>
      <w:r w:rsidR="00D001C4">
        <w:rPr>
          <w:color w:val="000000"/>
        </w:rPr>
        <w:t>)</w:t>
      </w:r>
      <w:r>
        <w:rPr>
          <w:color w:val="000000"/>
        </w:rPr>
        <w:t xml:space="preserve"> were involved in every facet of the Taliban’s rule, giving religious legitimacy to their efforts</w:t>
      </w:r>
      <w:r w:rsidR="00F03BE9">
        <w:rPr>
          <w:color w:val="000000"/>
        </w:rPr>
        <w:t>.</w:t>
      </w:r>
      <w:r w:rsidR="00317E92">
        <w:rPr>
          <w:color w:val="000000"/>
        </w:rPr>
        <w:t xml:space="preserve"> A point well demonstrated during the siege of Kabul</w:t>
      </w:r>
      <w:r w:rsidR="00577E0C">
        <w:rPr>
          <w:color w:val="000000"/>
        </w:rPr>
        <w:t>,</w:t>
      </w:r>
      <w:r w:rsidR="00317E92">
        <w:rPr>
          <w:color w:val="000000"/>
        </w:rPr>
        <w:t xml:space="preserve"> </w:t>
      </w:r>
      <w:r w:rsidR="00577E0C">
        <w:rPr>
          <w:color w:val="000000"/>
        </w:rPr>
        <w:t xml:space="preserve">for control of the country, </w:t>
      </w:r>
      <w:r w:rsidR="00317E92">
        <w:rPr>
          <w:color w:val="000000"/>
        </w:rPr>
        <w:t xml:space="preserve">when Mullah Omar sent away his militant commanders and brought together the largest </w:t>
      </w:r>
      <w:r w:rsidR="00577E0C">
        <w:rPr>
          <w:color w:val="000000"/>
        </w:rPr>
        <w:t xml:space="preserve">gathering of </w:t>
      </w:r>
      <w:proofErr w:type="spellStart"/>
      <w:r w:rsidR="00577E0C">
        <w:rPr>
          <w:i/>
          <w:iCs/>
          <w:color w:val="000000"/>
        </w:rPr>
        <w:t>Uluma</w:t>
      </w:r>
      <w:proofErr w:type="spellEnd"/>
      <w:r w:rsidR="00577E0C">
        <w:rPr>
          <w:color w:val="000000"/>
        </w:rPr>
        <w:t xml:space="preserve"> and cultural leaders in modern Afghan history, in order to legitimize his attempted claim as ruler of Afghanistan.</w:t>
      </w:r>
      <w:sdt>
        <w:sdtPr>
          <w:rPr>
            <w:color w:val="000000"/>
          </w:rPr>
          <w:id w:val="-1713336367"/>
          <w:citation/>
        </w:sdtPr>
        <w:sdtEndPr/>
        <w:sdtContent>
          <w:r w:rsidR="00585103">
            <w:rPr>
              <w:color w:val="000000"/>
            </w:rPr>
            <w:fldChar w:fldCharType="begin"/>
          </w:r>
          <w:r w:rsidR="00585103">
            <w:rPr>
              <w:color w:val="000000"/>
            </w:rPr>
            <w:instrText xml:space="preserve"> CITATION Ahm10 \l 1033 </w:instrText>
          </w:r>
          <w:r w:rsidR="00585103">
            <w:rPr>
              <w:color w:val="000000"/>
            </w:rPr>
            <w:fldChar w:fldCharType="separate"/>
          </w:r>
          <w:r w:rsidR="00585103">
            <w:rPr>
              <w:noProof/>
              <w:color w:val="000000"/>
            </w:rPr>
            <w:t xml:space="preserve"> </w:t>
          </w:r>
          <w:r w:rsidR="00585103" w:rsidRPr="00585103">
            <w:rPr>
              <w:noProof/>
              <w:color w:val="000000"/>
            </w:rPr>
            <w:t>(Rashid 2010)</w:t>
          </w:r>
          <w:r w:rsidR="00585103">
            <w:rPr>
              <w:color w:val="000000"/>
            </w:rPr>
            <w:fldChar w:fldCharType="end"/>
          </w:r>
        </w:sdtContent>
      </w:sdt>
      <w:r w:rsidR="00577E0C">
        <w:rPr>
          <w:color w:val="000000"/>
        </w:rPr>
        <w:t xml:space="preserve"> </w:t>
      </w:r>
      <w:r w:rsidR="0004067E">
        <w:rPr>
          <w:color w:val="000000"/>
        </w:rPr>
        <w:t>Then a</w:t>
      </w:r>
      <w:r w:rsidR="00577E0C">
        <w:rPr>
          <w:color w:val="000000"/>
        </w:rPr>
        <w:t>fter establishing themselves in Afghanistan, the</w:t>
      </w:r>
      <w:r w:rsidR="007B4524">
        <w:rPr>
          <w:color w:val="000000"/>
        </w:rPr>
        <w:t xml:space="preserve"> Taliban</w:t>
      </w:r>
      <w:r w:rsidR="00577E0C">
        <w:rPr>
          <w:color w:val="000000"/>
        </w:rPr>
        <w:t xml:space="preserve"> formed </w:t>
      </w:r>
      <w:r w:rsidR="00F03BE9">
        <w:rPr>
          <w:color w:val="000000"/>
        </w:rPr>
        <w:t xml:space="preserve">a sort of religious police called the Prevention of Vice and Promotion of Virtue, to give teeth to the enforcement of their own religious and cultural laws, all under the guise of supreme religious authority. </w:t>
      </w:r>
      <w:sdt>
        <w:sdtPr>
          <w:rPr>
            <w:color w:val="000000"/>
          </w:rPr>
          <w:id w:val="901413891"/>
          <w:citation/>
        </w:sdtPr>
        <w:sdtEndPr/>
        <w:sdtContent>
          <w:r w:rsidR="00585103">
            <w:rPr>
              <w:color w:val="000000"/>
            </w:rPr>
            <w:fldChar w:fldCharType="begin"/>
          </w:r>
          <w:r w:rsidR="00585103">
            <w:rPr>
              <w:color w:val="000000"/>
            </w:rPr>
            <w:instrText xml:space="preserve"> CITATION Zah13 \l 1033 </w:instrText>
          </w:r>
          <w:r w:rsidR="00585103">
            <w:rPr>
              <w:color w:val="000000"/>
            </w:rPr>
            <w:fldChar w:fldCharType="separate"/>
          </w:r>
          <w:r w:rsidR="00585103" w:rsidRPr="00585103">
            <w:rPr>
              <w:noProof/>
              <w:color w:val="000000"/>
            </w:rPr>
            <w:t>(Zahid 2013)</w:t>
          </w:r>
          <w:r w:rsidR="00585103">
            <w:rPr>
              <w:color w:val="000000"/>
            </w:rPr>
            <w:fldChar w:fldCharType="end"/>
          </w:r>
        </w:sdtContent>
      </w:sdt>
      <w:r w:rsidR="00F03BE9">
        <w:rPr>
          <w:color w:val="000000"/>
        </w:rPr>
        <w:t xml:space="preserve"> </w:t>
      </w:r>
      <w:r w:rsidR="00936171">
        <w:rPr>
          <w:color w:val="000000"/>
        </w:rPr>
        <w:t>Yet a</w:t>
      </w:r>
      <w:r>
        <w:rPr>
          <w:color w:val="000000"/>
        </w:rPr>
        <w:t xml:space="preserve">s the Taliban’s influence spread many Afghans, especially those in the non-Pashtun north, feared the spread and enforcement of Pashtun norms, to the exclusion of their own cultures. </w:t>
      </w:r>
      <w:r w:rsidR="005D1D03">
        <w:rPr>
          <w:color w:val="000000"/>
        </w:rPr>
        <w:t xml:space="preserve">It is worth noting that </w:t>
      </w:r>
      <w:r w:rsidR="002B2B1B">
        <w:rPr>
          <w:color w:val="000000"/>
        </w:rPr>
        <w:t xml:space="preserve">in Afghanistan the dominate culture is Pashtun at 42% but there are over a dozen other distinctly different cultures with the only </w:t>
      </w:r>
      <w:r w:rsidR="002B2B1B">
        <w:rPr>
          <w:color w:val="000000"/>
        </w:rPr>
        <w:lastRenderedPageBreak/>
        <w:t xml:space="preserve">unifying factor being Islam as over 99% of the population is Islamic. </w:t>
      </w:r>
      <w:sdt>
        <w:sdtPr>
          <w:rPr>
            <w:color w:val="000000"/>
          </w:rPr>
          <w:id w:val="1865401451"/>
          <w:citation/>
        </w:sdtPr>
        <w:sdtEndPr/>
        <w:sdtContent>
          <w:r w:rsidR="00585103">
            <w:rPr>
              <w:color w:val="000000"/>
            </w:rPr>
            <w:fldChar w:fldCharType="begin"/>
          </w:r>
          <w:r w:rsidR="00585103">
            <w:rPr>
              <w:color w:val="000000"/>
            </w:rPr>
            <w:instrText xml:space="preserve"> CITATION Cen19 \l 1033 </w:instrText>
          </w:r>
          <w:r w:rsidR="00585103">
            <w:rPr>
              <w:color w:val="000000"/>
            </w:rPr>
            <w:fldChar w:fldCharType="separate"/>
          </w:r>
          <w:r w:rsidR="00585103" w:rsidRPr="00585103">
            <w:rPr>
              <w:noProof/>
              <w:color w:val="000000"/>
            </w:rPr>
            <w:t>(Central Intelligence Agency n.d.)</w:t>
          </w:r>
          <w:r w:rsidR="00585103">
            <w:rPr>
              <w:color w:val="000000"/>
            </w:rPr>
            <w:fldChar w:fldCharType="end"/>
          </w:r>
        </w:sdtContent>
      </w:sdt>
      <w:r w:rsidR="009B442E">
        <w:rPr>
          <w:color w:val="000000"/>
        </w:rPr>
        <w:t xml:space="preserve"> </w:t>
      </w:r>
      <w:r w:rsidR="002B2B1B">
        <w:rPr>
          <w:color w:val="000000"/>
        </w:rPr>
        <w:t>M</w:t>
      </w:r>
      <w:r>
        <w:rPr>
          <w:color w:val="000000"/>
        </w:rPr>
        <w:t xml:space="preserve">any outside scholars </w:t>
      </w:r>
      <w:r w:rsidR="002B2B1B">
        <w:rPr>
          <w:color w:val="000000"/>
        </w:rPr>
        <w:t xml:space="preserve">though, </w:t>
      </w:r>
      <w:r>
        <w:rPr>
          <w:color w:val="000000"/>
        </w:rPr>
        <w:t>have observed</w:t>
      </w:r>
      <w:r w:rsidR="002B2B1B">
        <w:rPr>
          <w:color w:val="000000"/>
        </w:rPr>
        <w:t xml:space="preserve"> </w:t>
      </w:r>
      <w:r>
        <w:rPr>
          <w:color w:val="000000"/>
        </w:rPr>
        <w:t>that the</w:t>
      </w:r>
      <w:r w:rsidR="002B2B1B">
        <w:rPr>
          <w:color w:val="000000"/>
        </w:rPr>
        <w:t xml:space="preserve"> Taliban’s</w:t>
      </w:r>
      <w:r>
        <w:rPr>
          <w:color w:val="000000"/>
        </w:rPr>
        <w:t xml:space="preserve"> interpretation of Shariah was a combination of Islamic law, </w:t>
      </w:r>
      <w:r w:rsidR="007B4524">
        <w:rPr>
          <w:color w:val="000000"/>
        </w:rPr>
        <w:t>and</w:t>
      </w:r>
      <w:r>
        <w:rPr>
          <w:color w:val="000000"/>
        </w:rPr>
        <w:t xml:space="preserve"> Pashtun tribal norms.  Something no one in the Tali</w:t>
      </w:r>
      <w:r w:rsidRPr="00A231CE">
        <w:rPr>
          <w:rFonts w:asciiTheme="majorBidi" w:hAnsiTheme="majorBidi" w:cstheme="majorBidi"/>
          <w:color w:val="000000"/>
        </w:rPr>
        <w:t xml:space="preserve">ban would ever acknowledge. </w:t>
      </w:r>
      <w:sdt>
        <w:sdtPr>
          <w:rPr>
            <w:rFonts w:asciiTheme="majorBidi" w:hAnsiTheme="majorBidi" w:cstheme="majorBidi"/>
            <w:color w:val="000000"/>
          </w:rPr>
          <w:id w:val="675535733"/>
          <w:citation/>
        </w:sdtPr>
        <w:sdtEndPr/>
        <w:sdtContent>
          <w:r w:rsidR="00FE1CFC">
            <w:rPr>
              <w:rFonts w:asciiTheme="majorBidi" w:hAnsiTheme="majorBidi" w:cstheme="majorBidi"/>
              <w:color w:val="000000"/>
            </w:rPr>
            <w:fldChar w:fldCharType="begin"/>
          </w:r>
          <w:r w:rsidR="00FE1CFC">
            <w:rPr>
              <w:rFonts w:asciiTheme="majorBidi" w:hAnsiTheme="majorBidi" w:cstheme="majorBidi"/>
              <w:color w:val="000000"/>
            </w:rPr>
            <w:instrText xml:space="preserve"> CITATION Eub09 \l 1033 </w:instrText>
          </w:r>
          <w:r w:rsidR="00FE1CFC">
            <w:rPr>
              <w:rFonts w:asciiTheme="majorBidi" w:hAnsiTheme="majorBidi" w:cstheme="majorBidi"/>
              <w:color w:val="000000"/>
            </w:rPr>
            <w:fldChar w:fldCharType="separate"/>
          </w:r>
          <w:r w:rsidR="005B1B00" w:rsidRPr="005B1B00">
            <w:rPr>
              <w:rFonts w:asciiTheme="majorBidi" w:hAnsiTheme="majorBidi" w:cstheme="majorBidi"/>
              <w:noProof/>
              <w:color w:val="000000"/>
            </w:rPr>
            <w:t>(Euben and Zaman 2009)</w:t>
          </w:r>
          <w:r w:rsidR="00FE1CFC">
            <w:rPr>
              <w:rFonts w:asciiTheme="majorBidi" w:hAnsiTheme="majorBidi" w:cstheme="majorBidi"/>
              <w:color w:val="000000"/>
            </w:rPr>
            <w:fldChar w:fldCharType="end"/>
          </w:r>
        </w:sdtContent>
      </w:sdt>
    </w:p>
    <w:p w14:paraId="5E926FD9" w14:textId="5755D57B" w:rsidR="003E24DF" w:rsidRPr="003C0D5C" w:rsidRDefault="003E24DF" w:rsidP="00A231CE">
      <w:pPr>
        <w:spacing w:line="480" w:lineRule="auto"/>
        <w:rPr>
          <w:rFonts w:asciiTheme="majorBidi" w:hAnsiTheme="majorBidi" w:cstheme="majorBidi"/>
          <w:sz w:val="24"/>
          <w:szCs w:val="24"/>
        </w:rPr>
      </w:pPr>
      <w:r w:rsidRPr="00A231CE">
        <w:rPr>
          <w:rFonts w:asciiTheme="majorBidi" w:hAnsiTheme="majorBidi" w:cstheme="majorBidi"/>
          <w:sz w:val="24"/>
          <w:szCs w:val="24"/>
        </w:rPr>
        <w:tab/>
      </w:r>
      <w:r w:rsidRPr="003C0D5C">
        <w:rPr>
          <w:rFonts w:asciiTheme="majorBidi" w:hAnsiTheme="majorBidi" w:cstheme="majorBidi"/>
          <w:sz w:val="24"/>
          <w:szCs w:val="24"/>
        </w:rPr>
        <w:t xml:space="preserve">It is important to </w:t>
      </w:r>
      <w:r w:rsidR="007B4524">
        <w:rPr>
          <w:rFonts w:asciiTheme="majorBidi" w:hAnsiTheme="majorBidi" w:cstheme="majorBidi"/>
          <w:sz w:val="24"/>
          <w:szCs w:val="24"/>
        </w:rPr>
        <w:t>note</w:t>
      </w:r>
      <w:r w:rsidRPr="003C0D5C">
        <w:rPr>
          <w:rFonts w:asciiTheme="majorBidi" w:hAnsiTheme="majorBidi" w:cstheme="majorBidi"/>
          <w:sz w:val="24"/>
          <w:szCs w:val="24"/>
        </w:rPr>
        <w:t xml:space="preserve"> that to their </w:t>
      </w:r>
      <w:r w:rsidR="009F2054" w:rsidRPr="003C0D5C">
        <w:rPr>
          <w:rFonts w:asciiTheme="majorBidi" w:hAnsiTheme="majorBidi" w:cstheme="majorBidi"/>
          <w:sz w:val="24"/>
          <w:szCs w:val="24"/>
        </w:rPr>
        <w:t>credit,</w:t>
      </w:r>
      <w:r w:rsidRPr="003C0D5C">
        <w:rPr>
          <w:rFonts w:asciiTheme="majorBidi" w:hAnsiTheme="majorBidi" w:cstheme="majorBidi"/>
          <w:sz w:val="24"/>
          <w:szCs w:val="24"/>
        </w:rPr>
        <w:t xml:space="preserve"> the Taliban did succeed in their goal of bringing stability to Afghanistan.  Their method is not one to be admired </w:t>
      </w:r>
      <w:r w:rsidR="007B4524">
        <w:rPr>
          <w:rFonts w:asciiTheme="majorBidi" w:hAnsiTheme="majorBidi" w:cstheme="majorBidi"/>
          <w:sz w:val="24"/>
          <w:szCs w:val="24"/>
        </w:rPr>
        <w:t>n</w:t>
      </w:r>
      <w:r w:rsidRPr="003C0D5C">
        <w:rPr>
          <w:rFonts w:asciiTheme="majorBidi" w:hAnsiTheme="majorBidi" w:cstheme="majorBidi"/>
          <w:sz w:val="24"/>
          <w:szCs w:val="24"/>
        </w:rPr>
        <w:t>or modeled after as it was an oppressive regime, which ruled with an iron fist</w:t>
      </w:r>
      <w:r w:rsidR="007B4524">
        <w:rPr>
          <w:rFonts w:asciiTheme="majorBidi" w:hAnsiTheme="majorBidi" w:cstheme="majorBidi"/>
          <w:sz w:val="24"/>
          <w:szCs w:val="24"/>
        </w:rPr>
        <w:t>,</w:t>
      </w:r>
      <w:r w:rsidRPr="003C0D5C">
        <w:rPr>
          <w:rFonts w:asciiTheme="majorBidi" w:hAnsiTheme="majorBidi" w:cstheme="majorBidi"/>
          <w:sz w:val="24"/>
          <w:szCs w:val="24"/>
        </w:rPr>
        <w:t xml:space="preserve"> committed multiple human rights violations and forced its religious and cultural beliefs on </w:t>
      </w:r>
      <w:r w:rsidR="003C0D5C">
        <w:rPr>
          <w:rFonts w:asciiTheme="majorBidi" w:hAnsiTheme="majorBidi" w:cstheme="majorBidi"/>
          <w:sz w:val="24"/>
          <w:szCs w:val="24"/>
        </w:rPr>
        <w:t>everyone w</w:t>
      </w:r>
      <w:r w:rsidRPr="003C0D5C">
        <w:rPr>
          <w:rFonts w:asciiTheme="majorBidi" w:hAnsiTheme="majorBidi" w:cstheme="majorBidi"/>
          <w:sz w:val="24"/>
          <w:szCs w:val="24"/>
        </w:rPr>
        <w:t xml:space="preserve">ithin its borders.  Yet all of this remained preferable to the lawless violence that plagued the country before their rise to power and </w:t>
      </w:r>
      <w:r w:rsidR="009F2054" w:rsidRPr="003C0D5C">
        <w:rPr>
          <w:rFonts w:asciiTheme="majorBidi" w:hAnsiTheme="majorBidi" w:cstheme="majorBidi"/>
          <w:sz w:val="24"/>
          <w:szCs w:val="24"/>
        </w:rPr>
        <w:t>brought</w:t>
      </w:r>
      <w:r w:rsidRPr="003C0D5C">
        <w:rPr>
          <w:rFonts w:asciiTheme="majorBidi" w:hAnsiTheme="majorBidi" w:cstheme="majorBidi"/>
          <w:sz w:val="24"/>
          <w:szCs w:val="24"/>
        </w:rPr>
        <w:t xml:space="preserve"> relative security and stability to a country that had been facing almost two</w:t>
      </w:r>
      <w:r w:rsidR="00783127">
        <w:rPr>
          <w:rFonts w:asciiTheme="majorBidi" w:hAnsiTheme="majorBidi" w:cstheme="majorBidi"/>
          <w:sz w:val="24"/>
          <w:szCs w:val="24"/>
        </w:rPr>
        <w:t xml:space="preserve"> </w:t>
      </w:r>
      <w:r w:rsidRPr="003C0D5C">
        <w:rPr>
          <w:rFonts w:asciiTheme="majorBidi" w:hAnsiTheme="majorBidi" w:cstheme="majorBidi"/>
          <w:sz w:val="24"/>
          <w:szCs w:val="24"/>
        </w:rPr>
        <w:t>continues decades of chaos and war.</w:t>
      </w:r>
      <w:r w:rsidR="00F42DA3" w:rsidRPr="003C0D5C">
        <w:rPr>
          <w:rFonts w:asciiTheme="majorBidi" w:hAnsiTheme="majorBidi" w:cstheme="majorBidi"/>
          <w:sz w:val="24"/>
          <w:szCs w:val="24"/>
        </w:rPr>
        <w:t xml:space="preserve"> </w:t>
      </w:r>
      <w:sdt>
        <w:sdtPr>
          <w:rPr>
            <w:rFonts w:asciiTheme="majorBidi" w:hAnsiTheme="majorBidi" w:cstheme="majorBidi"/>
            <w:color w:val="FF0000"/>
            <w:sz w:val="24"/>
            <w:szCs w:val="24"/>
          </w:rPr>
          <w:id w:val="1008413472"/>
          <w:citation/>
        </w:sdtPr>
        <w:sdtEndPr/>
        <w:sdtContent>
          <w:r w:rsidR="00F42DA3" w:rsidRPr="003C0D5C">
            <w:rPr>
              <w:rFonts w:asciiTheme="majorBidi" w:hAnsiTheme="majorBidi" w:cstheme="majorBidi"/>
              <w:sz w:val="24"/>
              <w:szCs w:val="24"/>
            </w:rPr>
            <w:fldChar w:fldCharType="begin"/>
          </w:r>
          <w:r w:rsidR="00F42DA3" w:rsidRPr="003C0D5C">
            <w:rPr>
              <w:rFonts w:asciiTheme="majorBidi" w:hAnsiTheme="majorBidi" w:cstheme="majorBidi"/>
              <w:sz w:val="24"/>
              <w:szCs w:val="24"/>
            </w:rPr>
            <w:instrText xml:space="preserve"> CITATION Ahm10 \l 1033 </w:instrText>
          </w:r>
          <w:r w:rsidR="00F42DA3" w:rsidRPr="003C0D5C">
            <w:rPr>
              <w:rFonts w:asciiTheme="majorBidi" w:hAnsiTheme="majorBidi" w:cstheme="majorBidi"/>
              <w:sz w:val="24"/>
              <w:szCs w:val="24"/>
            </w:rPr>
            <w:fldChar w:fldCharType="separate"/>
          </w:r>
          <w:r w:rsidR="00F42DA3" w:rsidRPr="003C0D5C">
            <w:rPr>
              <w:rFonts w:asciiTheme="majorBidi" w:hAnsiTheme="majorBidi" w:cstheme="majorBidi"/>
              <w:noProof/>
              <w:sz w:val="24"/>
              <w:szCs w:val="24"/>
            </w:rPr>
            <w:t>(Rashid 2010)</w:t>
          </w:r>
          <w:r w:rsidR="00F42DA3" w:rsidRPr="003C0D5C">
            <w:rPr>
              <w:rFonts w:asciiTheme="majorBidi" w:hAnsiTheme="majorBidi" w:cstheme="majorBidi"/>
              <w:sz w:val="24"/>
              <w:szCs w:val="24"/>
            </w:rPr>
            <w:fldChar w:fldCharType="end"/>
          </w:r>
        </w:sdtContent>
      </w:sdt>
      <w:ins w:id="2" w:author="Shadaab Rahemtulla" w:date="2018-04-25T07:34:00Z">
        <w:r w:rsidR="00FD1661">
          <w:rPr>
            <w:rFonts w:asciiTheme="majorBidi" w:hAnsiTheme="majorBidi" w:cstheme="majorBidi"/>
            <w:color w:val="FF0000"/>
            <w:sz w:val="24"/>
            <w:szCs w:val="24"/>
          </w:rPr>
          <w:t xml:space="preserve"> </w:t>
        </w:r>
      </w:ins>
    </w:p>
    <w:p w14:paraId="32D9D124" w14:textId="405BCF06" w:rsidR="003E24DF" w:rsidRDefault="003E24DF" w:rsidP="00A231CE">
      <w:pPr>
        <w:pStyle w:val="NormalWeb"/>
        <w:spacing w:before="0" w:beforeAutospacing="0" w:after="0" w:afterAutospacing="0" w:line="480" w:lineRule="auto"/>
      </w:pPr>
      <w:r w:rsidRPr="00A231CE">
        <w:rPr>
          <w:rFonts w:asciiTheme="majorBidi" w:hAnsiTheme="majorBidi" w:cstheme="majorBidi"/>
          <w:color w:val="000000"/>
        </w:rPr>
        <w:t xml:space="preserve">        </w:t>
      </w:r>
      <w:r w:rsidRPr="00A231CE">
        <w:rPr>
          <w:rStyle w:val="apple-tab-span"/>
          <w:rFonts w:asciiTheme="majorBidi" w:hAnsiTheme="majorBidi" w:cstheme="majorBidi"/>
          <w:color w:val="000000"/>
        </w:rPr>
        <w:tab/>
      </w:r>
      <w:r w:rsidRPr="00A231CE">
        <w:rPr>
          <w:rFonts w:asciiTheme="majorBidi" w:hAnsiTheme="majorBidi" w:cstheme="majorBidi"/>
          <w:color w:val="000000"/>
        </w:rPr>
        <w:t>By contrast and close analysis, we see here how different the Taliban was from al</w:t>
      </w:r>
      <w:r>
        <w:rPr>
          <w:color w:val="000000"/>
        </w:rPr>
        <w:t xml:space="preserve">-Qaeda, whose name translates to </w:t>
      </w:r>
      <w:r w:rsidR="008B3D7F">
        <w:rPr>
          <w:color w:val="000000"/>
        </w:rPr>
        <w:t>“</w:t>
      </w:r>
      <w:r>
        <w:rPr>
          <w:color w:val="000000"/>
        </w:rPr>
        <w:t>the base</w:t>
      </w:r>
      <w:r w:rsidR="008B3D7F">
        <w:rPr>
          <w:color w:val="000000"/>
        </w:rPr>
        <w:t>”</w:t>
      </w:r>
      <w:r>
        <w:rPr>
          <w:color w:val="000000"/>
        </w:rPr>
        <w:t xml:space="preserve">. </w:t>
      </w:r>
      <w:r w:rsidR="009F2054">
        <w:rPr>
          <w:color w:val="000000"/>
        </w:rPr>
        <w:t xml:space="preserve"> </w:t>
      </w:r>
      <w:r>
        <w:rPr>
          <w:color w:val="000000"/>
        </w:rPr>
        <w:t>As discussed, the Taliban was an ethnically Pashtun Muslim group that sought to bring order and Islamic law to Afghanistan.  Al-Qaeda however had a much broader goal, and a considerably more diverse membership.  While al-Qaeda did emerge from roughly the same period, with many of its members also gaining combat experience fighting the Soviets in Afghanistan</w:t>
      </w:r>
      <w:r w:rsidR="007B4524">
        <w:rPr>
          <w:color w:val="000000"/>
        </w:rPr>
        <w:t>,</w:t>
      </w:r>
      <w:r>
        <w:rPr>
          <w:color w:val="000000"/>
        </w:rPr>
        <w:t xml:space="preserve"> there was no one demographic to sum up its membership.  There were some Afghans, but the majority where Arab from a variety of Middle Eastern countries. </w:t>
      </w:r>
      <w:sdt>
        <w:sdtPr>
          <w:rPr>
            <w:color w:val="000000"/>
          </w:rPr>
          <w:id w:val="1205372042"/>
          <w:citation/>
        </w:sdtPr>
        <w:sdtEndPr/>
        <w:sdtContent>
          <w:r w:rsidR="00FE1CFC">
            <w:rPr>
              <w:color w:val="000000"/>
            </w:rPr>
            <w:fldChar w:fldCharType="begin"/>
          </w:r>
          <w:r w:rsidR="00FE1CFC">
            <w:rPr>
              <w:color w:val="000000"/>
            </w:rPr>
            <w:instrText xml:space="preserve"> CITATION Eub09 \l 1033 </w:instrText>
          </w:r>
          <w:r w:rsidR="00FE1CFC">
            <w:rPr>
              <w:color w:val="000000"/>
            </w:rPr>
            <w:fldChar w:fldCharType="separate"/>
          </w:r>
          <w:r w:rsidR="005B1B00" w:rsidRPr="005B1B00">
            <w:rPr>
              <w:noProof/>
              <w:color w:val="000000"/>
            </w:rPr>
            <w:t>(Euben and Zaman 2009)</w:t>
          </w:r>
          <w:r w:rsidR="00FE1CFC">
            <w:rPr>
              <w:color w:val="000000"/>
            </w:rPr>
            <w:fldChar w:fldCharType="end"/>
          </w:r>
        </w:sdtContent>
      </w:sdt>
      <w:r w:rsidR="009F2054">
        <w:rPr>
          <w:color w:val="000000"/>
        </w:rPr>
        <w:t xml:space="preserve"> </w:t>
      </w:r>
      <w:r>
        <w:rPr>
          <w:color w:val="000000"/>
        </w:rPr>
        <w:t xml:space="preserve">While the Taliban saw themselves in, a way, as patriots fighting for their </w:t>
      </w:r>
      <w:r w:rsidR="003C0D5C">
        <w:rPr>
          <w:color w:val="000000"/>
        </w:rPr>
        <w:t>homeland</w:t>
      </w:r>
      <w:r>
        <w:rPr>
          <w:color w:val="000000"/>
        </w:rPr>
        <w:t xml:space="preserve">, those were not the aspirations of al-Qaeda.  </w:t>
      </w:r>
      <w:r w:rsidR="00B515DB">
        <w:rPr>
          <w:color w:val="000000"/>
        </w:rPr>
        <w:t xml:space="preserve">Bin Laden built on, but also redefined the </w:t>
      </w:r>
      <w:proofErr w:type="spellStart"/>
      <w:r w:rsidR="00B515DB">
        <w:rPr>
          <w:color w:val="000000"/>
        </w:rPr>
        <w:t>teachints</w:t>
      </w:r>
      <w:proofErr w:type="spellEnd"/>
      <w:r w:rsidR="00B515DB">
        <w:rPr>
          <w:color w:val="000000"/>
        </w:rPr>
        <w:t xml:space="preserve"> on Jihad by </w:t>
      </w:r>
      <w:proofErr w:type="spellStart"/>
      <w:r w:rsidR="00B515DB">
        <w:rPr>
          <w:color w:val="000000"/>
        </w:rPr>
        <w:t>Sayyid</w:t>
      </w:r>
      <w:proofErr w:type="spellEnd"/>
      <w:r w:rsidR="00B515DB">
        <w:rPr>
          <w:color w:val="000000"/>
        </w:rPr>
        <w:t xml:space="preserve"> </w:t>
      </w:r>
      <w:proofErr w:type="spellStart"/>
      <w:r w:rsidR="00B515DB">
        <w:rPr>
          <w:color w:val="000000"/>
        </w:rPr>
        <w:t>Qutb</w:t>
      </w:r>
      <w:proofErr w:type="spellEnd"/>
      <w:r w:rsidR="00B515DB">
        <w:rPr>
          <w:color w:val="000000"/>
        </w:rPr>
        <w:t xml:space="preserve">, an influential Egyptian member of the Muslim Brotherhood, and author who spoke extensively on Islamic theory. </w:t>
      </w:r>
      <w:sdt>
        <w:sdtPr>
          <w:rPr>
            <w:color w:val="000000"/>
          </w:rPr>
          <w:id w:val="-1860729359"/>
          <w:citation/>
        </w:sdtPr>
        <w:sdtEndPr/>
        <w:sdtContent>
          <w:r w:rsidR="00B515DB">
            <w:rPr>
              <w:color w:val="000000"/>
            </w:rPr>
            <w:fldChar w:fldCharType="begin"/>
          </w:r>
          <w:r w:rsidR="00B515DB">
            <w:rPr>
              <w:color w:val="000000"/>
            </w:rPr>
            <w:instrText xml:space="preserve"> CITATION Eub09 \l 1033 </w:instrText>
          </w:r>
          <w:r w:rsidR="00B515DB">
            <w:rPr>
              <w:color w:val="000000"/>
            </w:rPr>
            <w:fldChar w:fldCharType="separate"/>
          </w:r>
          <w:r w:rsidR="00B515DB" w:rsidRPr="00B515DB">
            <w:rPr>
              <w:noProof/>
              <w:color w:val="000000"/>
            </w:rPr>
            <w:t>(Euben and Zaman 2009)</w:t>
          </w:r>
          <w:r w:rsidR="00B515DB">
            <w:rPr>
              <w:color w:val="000000"/>
            </w:rPr>
            <w:fldChar w:fldCharType="end"/>
          </w:r>
        </w:sdtContent>
      </w:sdt>
      <w:r w:rsidR="00E9095F">
        <w:rPr>
          <w:color w:val="000000"/>
        </w:rPr>
        <w:t xml:space="preserve"> Where </w:t>
      </w:r>
      <w:proofErr w:type="spellStart"/>
      <w:r w:rsidR="00E9095F">
        <w:rPr>
          <w:color w:val="000000"/>
        </w:rPr>
        <w:t>Qutb</w:t>
      </w:r>
      <w:proofErr w:type="spellEnd"/>
      <w:r w:rsidR="00E9095F">
        <w:rPr>
          <w:color w:val="000000"/>
        </w:rPr>
        <w:t xml:space="preserve"> was focused on the “near enemy”, and removing western influences </w:t>
      </w:r>
      <w:r w:rsidR="00E9095F">
        <w:rPr>
          <w:color w:val="000000"/>
        </w:rPr>
        <w:lastRenderedPageBreak/>
        <w:t>from the Middle East, bin Laden redefined this in the minds of his followers to attack the “far enemy”, thus trying to hit America directly, along with</w:t>
      </w:r>
      <w:r>
        <w:rPr>
          <w:color w:val="000000"/>
        </w:rPr>
        <w:t xml:space="preserve"> spreading their</w:t>
      </w:r>
      <w:r w:rsidR="00E9095F">
        <w:rPr>
          <w:color w:val="000000"/>
        </w:rPr>
        <w:t xml:space="preserve"> Sunni </w:t>
      </w:r>
      <w:r>
        <w:rPr>
          <w:color w:val="000000"/>
        </w:rPr>
        <w:t xml:space="preserve">interpretations of Islam across the globe. </w:t>
      </w:r>
      <w:sdt>
        <w:sdtPr>
          <w:rPr>
            <w:color w:val="000000"/>
          </w:rPr>
          <w:id w:val="769823280"/>
          <w:citation/>
        </w:sdtPr>
        <w:sdtEndPr/>
        <w:sdtContent>
          <w:r w:rsidR="00F40C3D">
            <w:rPr>
              <w:color w:val="000000"/>
            </w:rPr>
            <w:fldChar w:fldCharType="begin"/>
          </w:r>
          <w:r w:rsidR="00F40C3D">
            <w:rPr>
              <w:color w:val="000000"/>
            </w:rPr>
            <w:instrText xml:space="preserve"> CITATION Eub09 \l 1033 </w:instrText>
          </w:r>
          <w:r w:rsidR="00F40C3D">
            <w:rPr>
              <w:color w:val="000000"/>
            </w:rPr>
            <w:fldChar w:fldCharType="separate"/>
          </w:r>
          <w:r w:rsidR="00F40C3D" w:rsidRPr="00F40C3D">
            <w:rPr>
              <w:noProof/>
              <w:color w:val="000000"/>
            </w:rPr>
            <w:t>(Euben and Zaman 2009)</w:t>
          </w:r>
          <w:r w:rsidR="00F40C3D">
            <w:rPr>
              <w:color w:val="000000"/>
            </w:rPr>
            <w:fldChar w:fldCharType="end"/>
          </w:r>
        </w:sdtContent>
      </w:sdt>
      <w:r w:rsidR="009F2054">
        <w:rPr>
          <w:color w:val="000000"/>
        </w:rPr>
        <w:t xml:space="preserve"> </w:t>
      </w:r>
      <w:r>
        <w:rPr>
          <w:color w:val="000000"/>
        </w:rPr>
        <w:t>To this end they were indeed a proven threat to U.S.</w:t>
      </w:r>
      <w:r w:rsidR="003C0D5C">
        <w:rPr>
          <w:color w:val="000000"/>
        </w:rPr>
        <w:t xml:space="preserve"> interests and</w:t>
      </w:r>
      <w:r>
        <w:rPr>
          <w:color w:val="000000"/>
        </w:rPr>
        <w:t xml:space="preserve"> National Security</w:t>
      </w:r>
      <w:r w:rsidR="003C0D5C">
        <w:rPr>
          <w:color w:val="000000"/>
        </w:rPr>
        <w:t xml:space="preserve"> e</w:t>
      </w:r>
      <w:r>
        <w:rPr>
          <w:color w:val="000000"/>
        </w:rPr>
        <w:t>ven before September 1</w:t>
      </w:r>
      <w:r w:rsidR="003C0D5C">
        <w:rPr>
          <w:color w:val="000000"/>
        </w:rPr>
        <w:t>1</w:t>
      </w:r>
      <w:r w:rsidR="003C0D5C" w:rsidRPr="003C0D5C">
        <w:rPr>
          <w:color w:val="000000"/>
          <w:vertAlign w:val="superscript"/>
        </w:rPr>
        <w:t>th</w:t>
      </w:r>
      <w:r w:rsidR="003C0D5C">
        <w:rPr>
          <w:color w:val="000000"/>
        </w:rPr>
        <w:t xml:space="preserve">, </w:t>
      </w:r>
      <w:r>
        <w:rPr>
          <w:color w:val="000000"/>
        </w:rPr>
        <w:t xml:space="preserve">2001 with attacks </w:t>
      </w:r>
      <w:r w:rsidR="00A231CE">
        <w:rPr>
          <w:color w:val="000000"/>
        </w:rPr>
        <w:t>including:</w:t>
      </w:r>
      <w:r>
        <w:rPr>
          <w:color w:val="000000"/>
        </w:rPr>
        <w:t xml:space="preserve"> </w:t>
      </w:r>
      <w:r w:rsidR="00FE1CFC">
        <w:rPr>
          <w:color w:val="000000"/>
        </w:rPr>
        <w:t>The</w:t>
      </w:r>
      <w:r>
        <w:rPr>
          <w:color w:val="000000"/>
        </w:rPr>
        <w:t xml:space="preserve"> World Trade Center bombing in 1993, U.S. embass</w:t>
      </w:r>
      <w:r w:rsidR="000C0CA1">
        <w:rPr>
          <w:color w:val="000000"/>
        </w:rPr>
        <w:t>y bombings</w:t>
      </w:r>
      <w:r>
        <w:rPr>
          <w:color w:val="000000"/>
        </w:rPr>
        <w:t xml:space="preserve"> in Kenya and Tanzania in 1998, and the</w:t>
      </w:r>
      <w:r w:rsidR="007A148D">
        <w:rPr>
          <w:color w:val="000000"/>
        </w:rPr>
        <w:t xml:space="preserve"> attack on the</w:t>
      </w:r>
      <w:r>
        <w:rPr>
          <w:color w:val="000000"/>
        </w:rPr>
        <w:t xml:space="preserve"> USS Cole in 2000. </w:t>
      </w:r>
      <w:r w:rsidR="009F2054">
        <w:rPr>
          <w:color w:val="000000"/>
        </w:rPr>
        <w:t xml:space="preserve"> </w:t>
      </w:r>
      <w:r>
        <w:rPr>
          <w:color w:val="000000"/>
        </w:rPr>
        <w:t xml:space="preserve">The groups ultimate aim was to damage and eventually bring down the West. </w:t>
      </w:r>
      <w:sdt>
        <w:sdtPr>
          <w:rPr>
            <w:color w:val="000000"/>
          </w:rPr>
          <w:id w:val="-1735693852"/>
          <w:citation/>
        </w:sdtPr>
        <w:sdtEndPr/>
        <w:sdtContent>
          <w:r w:rsidR="005D2917">
            <w:rPr>
              <w:color w:val="000000"/>
            </w:rPr>
            <w:fldChar w:fldCharType="begin"/>
          </w:r>
          <w:r w:rsidR="005D2917">
            <w:rPr>
              <w:color w:val="000000"/>
            </w:rPr>
            <w:instrText xml:space="preserve"> CITATION Pet14 \l 1033 </w:instrText>
          </w:r>
          <w:r w:rsidR="005D2917">
            <w:rPr>
              <w:color w:val="000000"/>
            </w:rPr>
            <w:fldChar w:fldCharType="separate"/>
          </w:r>
          <w:r w:rsidR="005B1B00" w:rsidRPr="005B1B00">
            <w:rPr>
              <w:noProof/>
              <w:color w:val="000000"/>
            </w:rPr>
            <w:t>(Mandaville 2014)</w:t>
          </w:r>
          <w:r w:rsidR="005D2917">
            <w:rPr>
              <w:color w:val="000000"/>
            </w:rPr>
            <w:fldChar w:fldCharType="end"/>
          </w:r>
        </w:sdtContent>
      </w:sdt>
      <w:r>
        <w:rPr>
          <w:color w:val="000000"/>
        </w:rPr>
        <w:t xml:space="preserve"> Bin Laden and his followers felt this was entirely possible, as they shortsightedly believed it was they who single handedly brought about the end of the Soviet Union.  This belief is shown in bin Laden’s quote, “The myth of the super-power was destroyed not only in my mind but also in the minds of all Muslims.”</w:t>
      </w:r>
      <w:sdt>
        <w:sdtPr>
          <w:rPr>
            <w:color w:val="000000"/>
          </w:rPr>
          <w:id w:val="1568071723"/>
          <w:citation/>
        </w:sdtPr>
        <w:sdtEndPr/>
        <w:sdtContent>
          <w:r w:rsidR="005D2917">
            <w:rPr>
              <w:color w:val="000000"/>
            </w:rPr>
            <w:fldChar w:fldCharType="begin"/>
          </w:r>
          <w:r w:rsidR="005D2917">
            <w:rPr>
              <w:color w:val="000000"/>
            </w:rPr>
            <w:instrText xml:space="preserve">CITATION Eub09 \p 429 \l 1033 </w:instrText>
          </w:r>
          <w:r w:rsidR="005D2917">
            <w:rPr>
              <w:color w:val="000000"/>
            </w:rPr>
            <w:fldChar w:fldCharType="separate"/>
          </w:r>
          <w:r w:rsidR="005B1B00">
            <w:rPr>
              <w:noProof/>
              <w:color w:val="000000"/>
            </w:rPr>
            <w:t xml:space="preserve"> </w:t>
          </w:r>
          <w:r w:rsidR="005B1B00" w:rsidRPr="005B1B00">
            <w:rPr>
              <w:noProof/>
              <w:color w:val="000000"/>
            </w:rPr>
            <w:t>(Euben and Zaman 2009, 429)</w:t>
          </w:r>
          <w:r w:rsidR="005D2917">
            <w:rPr>
              <w:color w:val="000000"/>
            </w:rPr>
            <w:fldChar w:fldCharType="end"/>
          </w:r>
        </w:sdtContent>
      </w:sdt>
      <w:r>
        <w:rPr>
          <w:color w:val="000000"/>
        </w:rPr>
        <w:t xml:space="preserve"> or even more brazenly when he states “We beat the Soviet Union, the Russians fled.”</w:t>
      </w:r>
      <w:sdt>
        <w:sdtPr>
          <w:rPr>
            <w:color w:val="000000"/>
          </w:rPr>
          <w:id w:val="1230499339"/>
          <w:citation/>
        </w:sdtPr>
        <w:sdtEndPr/>
        <w:sdtContent>
          <w:r w:rsidR="005D2917">
            <w:rPr>
              <w:color w:val="000000"/>
            </w:rPr>
            <w:fldChar w:fldCharType="begin"/>
          </w:r>
          <w:r w:rsidR="005D2917">
            <w:rPr>
              <w:color w:val="000000"/>
            </w:rPr>
            <w:instrText xml:space="preserve">CITATION Eub09 \p 428 \l 1033 </w:instrText>
          </w:r>
          <w:r w:rsidR="005D2917">
            <w:rPr>
              <w:color w:val="000000"/>
            </w:rPr>
            <w:fldChar w:fldCharType="separate"/>
          </w:r>
          <w:r w:rsidR="005B1B00">
            <w:rPr>
              <w:noProof/>
              <w:color w:val="000000"/>
            </w:rPr>
            <w:t xml:space="preserve"> </w:t>
          </w:r>
          <w:r w:rsidR="005B1B00" w:rsidRPr="005B1B00">
            <w:rPr>
              <w:noProof/>
              <w:color w:val="000000"/>
            </w:rPr>
            <w:t>(Euben and Zaman 2009, 428)</w:t>
          </w:r>
          <w:r w:rsidR="005D2917">
            <w:rPr>
              <w:color w:val="000000"/>
            </w:rPr>
            <w:fldChar w:fldCharType="end"/>
          </w:r>
        </w:sdtContent>
      </w:sdt>
      <w:r>
        <w:rPr>
          <w:color w:val="000000"/>
        </w:rPr>
        <w:t xml:space="preserve"> ignoring all other geopolitical factors that contributed to</w:t>
      </w:r>
      <w:r w:rsidR="007A148D">
        <w:rPr>
          <w:color w:val="000000"/>
        </w:rPr>
        <w:t xml:space="preserve"> the withdrawal of Soviet forces from Afghanistan and then their eventual fall.</w:t>
      </w:r>
      <w:r w:rsidR="005D2917">
        <w:rPr>
          <w:color w:val="000000"/>
        </w:rPr>
        <w:t xml:space="preserve"> </w:t>
      </w:r>
      <w:r w:rsidR="005D2917" w:rsidRPr="00A54537">
        <w:rPr>
          <w:color w:val="000000"/>
        </w:rPr>
        <w:t xml:space="preserve"> </w:t>
      </w:r>
      <w:r w:rsidRPr="00A54537">
        <w:rPr>
          <w:color w:val="000000"/>
        </w:rPr>
        <w:t>Al-Qaeda was a religio</w:t>
      </w:r>
      <w:r w:rsidR="00FD1661">
        <w:rPr>
          <w:color w:val="000000"/>
        </w:rPr>
        <w:t>us</w:t>
      </w:r>
      <w:r w:rsidRPr="00A54537">
        <w:rPr>
          <w:color w:val="000000"/>
        </w:rPr>
        <w:t xml:space="preserve"> group that was also political, where the Taliban was a Political entity that happened to be religious.</w:t>
      </w:r>
    </w:p>
    <w:p w14:paraId="69392ED6" w14:textId="52F00905" w:rsidR="003E24DF" w:rsidRDefault="00F42DA3" w:rsidP="003E24DF">
      <w:pPr>
        <w:pStyle w:val="NormalWeb"/>
        <w:spacing w:before="0" w:beforeAutospacing="0" w:after="0" w:afterAutospacing="0" w:line="480" w:lineRule="auto"/>
      </w:pPr>
      <w:r>
        <w:rPr>
          <w:color w:val="000000"/>
          <w:u w:val="single"/>
        </w:rPr>
        <w:t>The Relationship of Mullah Mohammad Omar and Osama bin Laden</w:t>
      </w:r>
      <w:r w:rsidR="003E24DF">
        <w:rPr>
          <w:color w:val="000000"/>
          <w:u w:val="single"/>
        </w:rPr>
        <w:t>:</w:t>
      </w:r>
    </w:p>
    <w:p w14:paraId="51C6C300" w14:textId="1F6B5349" w:rsidR="003E24DF" w:rsidRDefault="002528F8" w:rsidP="003E24DF">
      <w:pPr>
        <w:pStyle w:val="NormalWeb"/>
        <w:spacing w:before="0" w:beforeAutospacing="0" w:after="0" w:afterAutospacing="0" w:line="480" w:lineRule="auto"/>
        <w:ind w:firstLine="720"/>
      </w:pPr>
      <w:r>
        <w:rPr>
          <w:color w:val="000000"/>
        </w:rPr>
        <w:t>These two groups also had distinctly different leadership, and in fact there actually exists a stark contrast between Mullah Mohammed Omar and Osama bin Laden. T</w:t>
      </w:r>
      <w:r w:rsidR="003E24DF">
        <w:rPr>
          <w:color w:val="000000"/>
        </w:rPr>
        <w:t>hey come from very different backgrounds, and have very different ambitions.  These different ambitions,</w:t>
      </w:r>
      <w:r w:rsidR="005959A7">
        <w:rPr>
          <w:color w:val="000000"/>
        </w:rPr>
        <w:t xml:space="preserve"> beliefs</w:t>
      </w:r>
      <w:r w:rsidR="003E24DF">
        <w:rPr>
          <w:color w:val="000000"/>
        </w:rPr>
        <w:t xml:space="preserve">, and responsibilities would end up creating a rather tense relationship, one that actually ended up putting Mullah Omar in an impossible position. </w:t>
      </w:r>
    </w:p>
    <w:p w14:paraId="5133A91F" w14:textId="0524B77F" w:rsidR="003E24DF" w:rsidRDefault="003E24DF" w:rsidP="003E24DF">
      <w:pPr>
        <w:pStyle w:val="NormalWeb"/>
        <w:spacing w:before="0" w:beforeAutospacing="0" w:after="0" w:afterAutospacing="0" w:line="480" w:lineRule="auto"/>
        <w:ind w:firstLine="720"/>
      </w:pPr>
      <w:r>
        <w:rPr>
          <w:color w:val="000000"/>
        </w:rPr>
        <w:t xml:space="preserve">Unlike the infamous Osama bin Laden, little is actually known about Mullah Mohammad Omar.  He was ethnically Pashtun and a Sunni Muslim, born into a family of landless peasants.  </w:t>
      </w:r>
      <w:r>
        <w:rPr>
          <w:color w:val="000000"/>
        </w:rPr>
        <w:lastRenderedPageBreak/>
        <w:t xml:space="preserve">He became a self-taught Islamic scholar and an Imam. During the Soviet occupation of Afghanistan, he fought against their occupation, with the Mujahidin during which time he lost his right eye in combat.  There are varying accounts of what happened, and while it seems most likely he was treated for the injury in a hospital in Pakistan, according to Taliban lore, Mullah Omar removed the damaged eye himself. </w:t>
      </w:r>
      <w:sdt>
        <w:sdtPr>
          <w:rPr>
            <w:color w:val="000000"/>
          </w:rPr>
          <w:id w:val="776595984"/>
          <w:citation/>
        </w:sdtPr>
        <w:sdtEndPr/>
        <w:sdtContent>
          <w:r w:rsidR="007A148D">
            <w:rPr>
              <w:color w:val="000000"/>
            </w:rPr>
            <w:fldChar w:fldCharType="begin"/>
          </w:r>
          <w:r w:rsidR="007A148D">
            <w:rPr>
              <w:color w:val="000000"/>
            </w:rPr>
            <w:instrText xml:space="preserve"> CITATION Ahm10 \l 1033 </w:instrText>
          </w:r>
          <w:r w:rsidR="007A148D">
            <w:rPr>
              <w:color w:val="000000"/>
            </w:rPr>
            <w:fldChar w:fldCharType="separate"/>
          </w:r>
          <w:r w:rsidR="007A148D" w:rsidRPr="007A148D">
            <w:rPr>
              <w:noProof/>
              <w:color w:val="000000"/>
            </w:rPr>
            <w:t>(Rashid 2010)</w:t>
          </w:r>
          <w:r w:rsidR="007A148D">
            <w:rPr>
              <w:color w:val="000000"/>
            </w:rPr>
            <w:fldChar w:fldCharType="end"/>
          </w:r>
        </w:sdtContent>
      </w:sdt>
      <w:r>
        <w:rPr>
          <w:color w:val="000000"/>
        </w:rPr>
        <w:t xml:space="preserve"> He was never truly one to fully step into the limelight, thus he was considered an unlikely head of Afghanistan.</w:t>
      </w:r>
      <w:r w:rsidR="009F2054">
        <w:rPr>
          <w:color w:val="000000"/>
        </w:rPr>
        <w:t xml:space="preserve"> </w:t>
      </w:r>
      <w:r>
        <w:rPr>
          <w:color w:val="000000"/>
        </w:rPr>
        <w:t xml:space="preserve"> Furthermore, he and many of his top leaders were virtually unheard of by the majority of Afghans </w:t>
      </w:r>
      <w:r w:rsidR="007A148D">
        <w:rPr>
          <w:color w:val="000000"/>
        </w:rPr>
        <w:t>prior to their rise to power in</w:t>
      </w:r>
      <w:r>
        <w:rPr>
          <w:color w:val="000000"/>
        </w:rPr>
        <w:t xml:space="preserve"> Kabul in 1996.</w:t>
      </w:r>
      <w:r w:rsidR="00F42DA3">
        <w:rPr>
          <w:color w:val="000000"/>
        </w:rPr>
        <w:t xml:space="preserve"> </w:t>
      </w:r>
      <w:sdt>
        <w:sdtPr>
          <w:rPr>
            <w:color w:val="000000"/>
          </w:rPr>
          <w:id w:val="487063625"/>
          <w:citation/>
        </w:sdtPr>
        <w:sdtEndPr/>
        <w:sdtContent>
          <w:r w:rsidR="00F42DA3">
            <w:rPr>
              <w:color w:val="000000"/>
            </w:rPr>
            <w:fldChar w:fldCharType="begin"/>
          </w:r>
          <w:r w:rsidR="00F42DA3">
            <w:rPr>
              <w:color w:val="000000"/>
            </w:rPr>
            <w:instrText xml:space="preserve"> CITATION Ahm10 \l 1033 </w:instrText>
          </w:r>
          <w:r w:rsidR="00F42DA3">
            <w:rPr>
              <w:color w:val="000000"/>
            </w:rPr>
            <w:fldChar w:fldCharType="separate"/>
          </w:r>
          <w:r w:rsidR="00F42DA3" w:rsidRPr="00F42DA3">
            <w:rPr>
              <w:noProof/>
              <w:color w:val="000000"/>
            </w:rPr>
            <w:t>(Rashid 2010)</w:t>
          </w:r>
          <w:r w:rsidR="00F42DA3">
            <w:rPr>
              <w:color w:val="000000"/>
            </w:rPr>
            <w:fldChar w:fldCharType="end"/>
          </w:r>
        </w:sdtContent>
      </w:sdt>
      <w:r>
        <w:rPr>
          <w:color w:val="000000"/>
        </w:rPr>
        <w:t>  </w:t>
      </w:r>
    </w:p>
    <w:p w14:paraId="45EBE719" w14:textId="6E16C996" w:rsidR="003E24DF" w:rsidRDefault="003E24DF" w:rsidP="003E24DF">
      <w:pPr>
        <w:pStyle w:val="NormalWeb"/>
        <w:spacing w:before="0" w:beforeAutospacing="0" w:after="0" w:afterAutospacing="0" w:line="480" w:lineRule="auto"/>
        <w:ind w:firstLine="720"/>
      </w:pPr>
      <w:r>
        <w:rPr>
          <w:color w:val="000000"/>
        </w:rPr>
        <w:t xml:space="preserve">Osama bin Laden grew up a wealthy Arab in Saudi Arabia.  In spite of being wealthy, he was considered a double outsider, as his father had been a poor Yemeni immigrant, and his mother was originally from Syria, in a country that puts a great deal of emphasis on class and parentage.  Like Mullah Omar, he was not formally trained or educated in Islam, but unlike Mullah Omar he was educated in Islamic activism by the Muslim Brotherhood, and grew up a </w:t>
      </w:r>
      <w:r w:rsidR="005F281D">
        <w:rPr>
          <w:color w:val="000000"/>
        </w:rPr>
        <w:t>B</w:t>
      </w:r>
      <w:r>
        <w:rPr>
          <w:color w:val="000000"/>
        </w:rPr>
        <w:t xml:space="preserve">rother, being an active participant in their afterschool activities.  He was also very well educated, studying economics, business management, and possibly engineering. </w:t>
      </w:r>
      <w:sdt>
        <w:sdtPr>
          <w:rPr>
            <w:color w:val="000000"/>
          </w:rPr>
          <w:id w:val="1652104127"/>
          <w:citation/>
        </w:sdtPr>
        <w:sdtEndPr/>
        <w:sdtContent>
          <w:r w:rsidR="001E0972">
            <w:rPr>
              <w:color w:val="000000"/>
            </w:rPr>
            <w:fldChar w:fldCharType="begin"/>
          </w:r>
          <w:r w:rsidR="001E0972">
            <w:rPr>
              <w:color w:val="000000"/>
            </w:rPr>
            <w:instrText xml:space="preserve"> CITATION Eub09 \l 1033 </w:instrText>
          </w:r>
          <w:r w:rsidR="001E0972">
            <w:rPr>
              <w:color w:val="000000"/>
            </w:rPr>
            <w:fldChar w:fldCharType="separate"/>
          </w:r>
          <w:r w:rsidR="005B1B00" w:rsidRPr="005B1B00">
            <w:rPr>
              <w:noProof/>
              <w:color w:val="000000"/>
            </w:rPr>
            <w:t>(Euben and Zaman 2009)</w:t>
          </w:r>
          <w:r w:rsidR="001E0972">
            <w:rPr>
              <w:color w:val="000000"/>
            </w:rPr>
            <w:fldChar w:fldCharType="end"/>
          </w:r>
        </w:sdtContent>
      </w:sdt>
      <w:r>
        <w:rPr>
          <w:color w:val="000000"/>
        </w:rPr>
        <w:t xml:space="preserve"> Like Mullah Omar he gained experience during the conflict against the </w:t>
      </w:r>
      <w:r w:rsidR="00EE2B44">
        <w:rPr>
          <w:color w:val="000000"/>
        </w:rPr>
        <w:t>S</w:t>
      </w:r>
      <w:r>
        <w:rPr>
          <w:color w:val="000000"/>
        </w:rPr>
        <w:t>oviets.  Bin Laden was funded by the Saudis, and worked primarily in recruitment, and raising funds to support the Afghans.</w:t>
      </w:r>
      <w:sdt>
        <w:sdtPr>
          <w:rPr>
            <w:color w:val="000000"/>
          </w:rPr>
          <w:id w:val="1704288908"/>
          <w:citation/>
        </w:sdtPr>
        <w:sdtEndPr/>
        <w:sdtContent>
          <w:r w:rsidR="001E0972">
            <w:rPr>
              <w:color w:val="000000"/>
            </w:rPr>
            <w:fldChar w:fldCharType="begin"/>
          </w:r>
          <w:r w:rsidR="001E0972">
            <w:rPr>
              <w:color w:val="000000"/>
            </w:rPr>
            <w:instrText xml:space="preserve"> CITATION Pet14 \l 1033 </w:instrText>
          </w:r>
          <w:r w:rsidR="001E0972">
            <w:rPr>
              <w:color w:val="000000"/>
            </w:rPr>
            <w:fldChar w:fldCharType="separate"/>
          </w:r>
          <w:r w:rsidR="005B1B00">
            <w:rPr>
              <w:noProof/>
              <w:color w:val="000000"/>
            </w:rPr>
            <w:t xml:space="preserve"> </w:t>
          </w:r>
          <w:r w:rsidR="005B1B00" w:rsidRPr="005B1B00">
            <w:rPr>
              <w:noProof/>
              <w:color w:val="000000"/>
            </w:rPr>
            <w:t>(Mandaville 2014)</w:t>
          </w:r>
          <w:r w:rsidR="001E0972">
            <w:rPr>
              <w:color w:val="000000"/>
            </w:rPr>
            <w:fldChar w:fldCharType="end"/>
          </w:r>
        </w:sdtContent>
      </w:sdt>
      <w:r>
        <w:rPr>
          <w:color w:val="000000"/>
        </w:rPr>
        <w:t xml:space="preserve">  He did also train and fight with them, and his writings on this experience bolster the image he was trying to </w:t>
      </w:r>
      <w:r w:rsidR="007A148D">
        <w:rPr>
          <w:color w:val="000000"/>
        </w:rPr>
        <w:t xml:space="preserve">create of </w:t>
      </w:r>
      <w:r>
        <w:rPr>
          <w:color w:val="000000"/>
        </w:rPr>
        <w:t xml:space="preserve">himself.  In cultivating this image for himself bin Laden wrote, “I was never afraid of death. As Muslims we believe that when we die, we go to heaven. Before a battle, God sends us ‘seqina,’ tranquility. </w:t>
      </w:r>
      <w:r w:rsidR="003D33FF">
        <w:rPr>
          <w:color w:val="000000"/>
        </w:rPr>
        <w:t xml:space="preserve"> </w:t>
      </w:r>
      <w:r>
        <w:rPr>
          <w:color w:val="000000"/>
        </w:rPr>
        <w:t>Once I was only 30 meters from the Russians, and they were trying to capture me.  I was under bombardment but I was so peaceful in my heart that I fell asleep</w:t>
      </w:r>
      <w:r w:rsidR="001E0972">
        <w:rPr>
          <w:color w:val="000000"/>
        </w:rPr>
        <w:t xml:space="preserve">.” </w:t>
      </w:r>
      <w:sdt>
        <w:sdtPr>
          <w:rPr>
            <w:color w:val="000000"/>
          </w:rPr>
          <w:id w:val="-927346618"/>
          <w:citation/>
        </w:sdtPr>
        <w:sdtEndPr/>
        <w:sdtContent>
          <w:r w:rsidR="001C4007">
            <w:rPr>
              <w:color w:val="000000"/>
            </w:rPr>
            <w:fldChar w:fldCharType="begin"/>
          </w:r>
          <w:r w:rsidR="001C4007">
            <w:rPr>
              <w:color w:val="000000"/>
            </w:rPr>
            <w:instrText xml:space="preserve">CITATION Eub09 \p 428 \l 1033 </w:instrText>
          </w:r>
          <w:r w:rsidR="001C4007">
            <w:rPr>
              <w:color w:val="000000"/>
            </w:rPr>
            <w:fldChar w:fldCharType="separate"/>
          </w:r>
          <w:r w:rsidR="005B1B00" w:rsidRPr="005B1B00">
            <w:rPr>
              <w:noProof/>
              <w:color w:val="000000"/>
            </w:rPr>
            <w:t>(Euben and Zaman 2009, 428)</w:t>
          </w:r>
          <w:r w:rsidR="001C4007">
            <w:rPr>
              <w:color w:val="000000"/>
            </w:rPr>
            <w:fldChar w:fldCharType="end"/>
          </w:r>
        </w:sdtContent>
      </w:sdt>
    </w:p>
    <w:p w14:paraId="060D85F3" w14:textId="7A105C32" w:rsidR="003E24DF" w:rsidRDefault="003E24DF" w:rsidP="003E24DF">
      <w:pPr>
        <w:pStyle w:val="NormalWeb"/>
        <w:spacing w:before="0" w:beforeAutospacing="0" w:after="0" w:afterAutospacing="0" w:line="480" w:lineRule="auto"/>
        <w:ind w:firstLine="720"/>
      </w:pPr>
      <w:r>
        <w:rPr>
          <w:color w:val="000000"/>
        </w:rPr>
        <w:lastRenderedPageBreak/>
        <w:t xml:space="preserve">While it seems likely that bin Laden already had strong anti-Western leanings well before the 90’s, his militant approach seems to have </w:t>
      </w:r>
      <w:r w:rsidRPr="007766F6">
        <w:rPr>
          <w:color w:val="000000"/>
        </w:rPr>
        <w:t xml:space="preserve">developed from the Saudi’s response to Saddam Hussein’s invasion of Kuwait. </w:t>
      </w:r>
      <w:r>
        <w:rPr>
          <w:color w:val="000000"/>
        </w:rPr>
        <w:t xml:space="preserve"> When this was starting to </w:t>
      </w:r>
      <w:r w:rsidR="00783127">
        <w:rPr>
          <w:color w:val="000000"/>
        </w:rPr>
        <w:t>unfold,</w:t>
      </w:r>
      <w:r>
        <w:rPr>
          <w:color w:val="000000"/>
        </w:rPr>
        <w:t xml:space="preserve"> he offered the services of himself and his Afghan fighters, again feeling emboldened form the belief that they </w:t>
      </w:r>
      <w:r w:rsidR="003E3308">
        <w:rPr>
          <w:color w:val="000000"/>
        </w:rPr>
        <w:t>were on a righteous path</w:t>
      </w:r>
      <w:r w:rsidR="004242A9">
        <w:rPr>
          <w:color w:val="000000"/>
        </w:rPr>
        <w:t>,</w:t>
      </w:r>
      <w:r w:rsidR="003E3308">
        <w:rPr>
          <w:color w:val="000000"/>
        </w:rPr>
        <w:t xml:space="preserve"> that they </w:t>
      </w:r>
      <w:r>
        <w:rPr>
          <w:color w:val="000000"/>
        </w:rPr>
        <w:t>brought down the Soviet Union, and thus that they were best suited to deal with this conflict.  </w:t>
      </w:r>
      <w:r w:rsidR="003D33FF">
        <w:rPr>
          <w:color w:val="000000"/>
        </w:rPr>
        <w:t>B</w:t>
      </w:r>
      <w:r>
        <w:rPr>
          <w:color w:val="000000"/>
        </w:rPr>
        <w:t>in Laden was furious with the Saudis when they declined his offer in favor of bringing in a coalition led by the U.S.  Using excommunication (</w:t>
      </w:r>
      <w:r>
        <w:rPr>
          <w:i/>
          <w:iCs/>
          <w:color w:val="000000"/>
        </w:rPr>
        <w:t>takfir</w:t>
      </w:r>
      <w:r>
        <w:rPr>
          <w:color w:val="000000"/>
        </w:rPr>
        <w:t xml:space="preserve">), </w:t>
      </w:r>
      <w:r w:rsidR="003D33FF">
        <w:rPr>
          <w:color w:val="000000"/>
        </w:rPr>
        <w:t>b</w:t>
      </w:r>
      <w:r>
        <w:rPr>
          <w:color w:val="000000"/>
        </w:rPr>
        <w:t xml:space="preserve">in Laden declared that the Saudi’s where not true Muslims, because they invited </w:t>
      </w:r>
      <w:r w:rsidR="00702A81">
        <w:rPr>
          <w:color w:val="000000"/>
        </w:rPr>
        <w:t>“</w:t>
      </w:r>
      <w:r>
        <w:rPr>
          <w:color w:val="000000"/>
        </w:rPr>
        <w:t>infidels</w:t>
      </w:r>
      <w:r w:rsidR="00702A81">
        <w:rPr>
          <w:color w:val="000000"/>
        </w:rPr>
        <w:t>”</w:t>
      </w:r>
      <w:r>
        <w:rPr>
          <w:color w:val="000000"/>
        </w:rPr>
        <w:t xml:space="preserve"> into the holy land to kill Muslims. </w:t>
      </w:r>
      <w:sdt>
        <w:sdtPr>
          <w:rPr>
            <w:color w:val="000000"/>
          </w:rPr>
          <w:id w:val="802510779"/>
          <w:citation/>
        </w:sdtPr>
        <w:sdtEndPr/>
        <w:sdtContent>
          <w:r w:rsidR="001C4007">
            <w:rPr>
              <w:color w:val="000000"/>
            </w:rPr>
            <w:fldChar w:fldCharType="begin"/>
          </w:r>
          <w:r w:rsidR="001C4007">
            <w:rPr>
              <w:color w:val="000000"/>
            </w:rPr>
            <w:instrText xml:space="preserve"> CITATION Pet14 \l 1033 </w:instrText>
          </w:r>
          <w:r w:rsidR="001C4007">
            <w:rPr>
              <w:color w:val="000000"/>
            </w:rPr>
            <w:fldChar w:fldCharType="separate"/>
          </w:r>
          <w:r w:rsidR="005B1B00" w:rsidRPr="005B1B00">
            <w:rPr>
              <w:noProof/>
              <w:color w:val="000000"/>
            </w:rPr>
            <w:t>(Mandaville 2014)</w:t>
          </w:r>
          <w:r w:rsidR="001C4007">
            <w:rPr>
              <w:color w:val="000000"/>
            </w:rPr>
            <w:fldChar w:fldCharType="end"/>
          </w:r>
        </w:sdtContent>
      </w:sdt>
    </w:p>
    <w:p w14:paraId="4FD862EA" w14:textId="27C19F6C" w:rsidR="003E24DF" w:rsidRDefault="003E24DF" w:rsidP="003E24DF">
      <w:pPr>
        <w:pStyle w:val="NormalWeb"/>
        <w:spacing w:before="0" w:beforeAutospacing="0" w:after="0" w:afterAutospacing="0" w:line="480" w:lineRule="auto"/>
        <w:ind w:firstLine="720"/>
      </w:pPr>
      <w:r>
        <w:rPr>
          <w:color w:val="000000"/>
        </w:rPr>
        <w:t>Osama bin Laden’s criticism of the Saudi government led to him no longer being welcome in</w:t>
      </w:r>
      <w:r w:rsidR="004242A9">
        <w:rPr>
          <w:color w:val="000000"/>
        </w:rPr>
        <w:t xml:space="preserve"> The Kingdom</w:t>
      </w:r>
      <w:r>
        <w:rPr>
          <w:color w:val="000000"/>
        </w:rPr>
        <w:t>, so he went to Sudan where he started a serious of legitimate business</w:t>
      </w:r>
      <w:r w:rsidR="004336B9">
        <w:rPr>
          <w:color w:val="000000"/>
        </w:rPr>
        <w:t>es</w:t>
      </w:r>
      <w:r>
        <w:rPr>
          <w:color w:val="000000"/>
        </w:rPr>
        <w:t xml:space="preserve">.  Bin Laden used these businesses to fund al-Qaeda operations around the globe.  By 1996 his </w:t>
      </w:r>
      <w:r w:rsidRPr="00CE3BB2">
        <w:rPr>
          <w:color w:val="000000"/>
        </w:rPr>
        <w:t xml:space="preserve">terrorist activities </w:t>
      </w:r>
      <w:r>
        <w:rPr>
          <w:color w:val="000000"/>
        </w:rPr>
        <w:t xml:space="preserve">forced him to flee Sudan.  With the list of possible safe havens for him extremely low he reluctantly returned to Afghanistan. </w:t>
      </w:r>
      <w:sdt>
        <w:sdtPr>
          <w:rPr>
            <w:color w:val="000000"/>
          </w:rPr>
          <w:id w:val="-828441532"/>
          <w:citation/>
        </w:sdtPr>
        <w:sdtEndPr/>
        <w:sdtContent>
          <w:r w:rsidR="001C4007">
            <w:rPr>
              <w:color w:val="000000"/>
            </w:rPr>
            <w:fldChar w:fldCharType="begin"/>
          </w:r>
          <w:r w:rsidR="001C4007">
            <w:rPr>
              <w:color w:val="000000"/>
            </w:rPr>
            <w:instrText xml:space="preserve"> CITATION Pet14 \l 1033 </w:instrText>
          </w:r>
          <w:r w:rsidR="001C4007">
            <w:rPr>
              <w:color w:val="000000"/>
            </w:rPr>
            <w:fldChar w:fldCharType="separate"/>
          </w:r>
          <w:r w:rsidR="005B1B00" w:rsidRPr="005B1B00">
            <w:rPr>
              <w:noProof/>
              <w:color w:val="000000"/>
            </w:rPr>
            <w:t>(Mandaville 2014)</w:t>
          </w:r>
          <w:r w:rsidR="001C4007">
            <w:rPr>
              <w:color w:val="000000"/>
            </w:rPr>
            <w:fldChar w:fldCharType="end"/>
          </w:r>
        </w:sdtContent>
      </w:sdt>
      <w:r>
        <w:rPr>
          <w:color w:val="000000"/>
        </w:rPr>
        <w:t> </w:t>
      </w:r>
      <w:r w:rsidRPr="007A148D">
        <w:rPr>
          <w:color w:val="000000"/>
        </w:rPr>
        <w:t>At first bin Laden believed Mullah Mohammad Omar to be a puppet of the CIA and Pakistani intelligence</w:t>
      </w:r>
      <w:r>
        <w:rPr>
          <w:color w:val="000000"/>
        </w:rPr>
        <w:t xml:space="preserve"> but had no real alternatives so he accepted Mullah Omar’s hospitality and protection, eventually changing his mind on this belief as Mullah Omar continually refused to give up bin Laden</w:t>
      </w:r>
      <w:r w:rsidR="00BC140B">
        <w:rPr>
          <w:color w:val="000000"/>
        </w:rPr>
        <w:t xml:space="preserve"> to western governments</w:t>
      </w:r>
      <w:r>
        <w:rPr>
          <w:color w:val="000000"/>
        </w:rPr>
        <w:t xml:space="preserve">. </w:t>
      </w:r>
      <w:sdt>
        <w:sdtPr>
          <w:rPr>
            <w:color w:val="000000"/>
          </w:rPr>
          <w:id w:val="1306203303"/>
          <w:citation/>
        </w:sdtPr>
        <w:sdtEndPr/>
        <w:sdtContent>
          <w:r w:rsidR="00830DA9">
            <w:rPr>
              <w:color w:val="000000"/>
            </w:rPr>
            <w:fldChar w:fldCharType="begin"/>
          </w:r>
          <w:r w:rsidR="00830DA9">
            <w:rPr>
              <w:color w:val="000000"/>
            </w:rPr>
            <w:instrText xml:space="preserve"> CITATION Rah \l 1033 </w:instrText>
          </w:r>
          <w:r w:rsidR="00830DA9">
            <w:rPr>
              <w:color w:val="000000"/>
            </w:rPr>
            <w:fldChar w:fldCharType="separate"/>
          </w:r>
          <w:r w:rsidR="005B1B00" w:rsidRPr="005B1B00">
            <w:rPr>
              <w:noProof/>
              <w:color w:val="000000"/>
            </w:rPr>
            <w:t>(Yusufzai n.d.)</w:t>
          </w:r>
          <w:r w:rsidR="00830DA9">
            <w:rPr>
              <w:color w:val="000000"/>
            </w:rPr>
            <w:fldChar w:fldCharType="end"/>
          </w:r>
        </w:sdtContent>
      </w:sdt>
    </w:p>
    <w:p w14:paraId="3B578838" w14:textId="0EA1D22D" w:rsidR="003E24DF" w:rsidRDefault="003E24DF" w:rsidP="003E24DF">
      <w:pPr>
        <w:pStyle w:val="NormalWeb"/>
        <w:spacing w:before="0" w:beforeAutospacing="0" w:after="0" w:afterAutospacing="0" w:line="480" w:lineRule="auto"/>
        <w:ind w:firstLine="720"/>
      </w:pPr>
      <w:r>
        <w:rPr>
          <w:color w:val="000000"/>
        </w:rPr>
        <w:t xml:space="preserve">Many, specifically those in the </w:t>
      </w:r>
      <w:r w:rsidR="0005177B">
        <w:rPr>
          <w:color w:val="000000"/>
        </w:rPr>
        <w:t>W</w:t>
      </w:r>
      <w:r>
        <w:rPr>
          <w:color w:val="000000"/>
        </w:rPr>
        <w:t xml:space="preserve">est, have inaccurately portrayed the relationship of Osama bin Laden and Mullah Mohammad Omar as being a very close and comfortable one.  They draw particularly on western concepts, such as the idea of </w:t>
      </w:r>
      <w:r w:rsidRPr="007A148D">
        <w:rPr>
          <w:color w:val="000000"/>
        </w:rPr>
        <w:t>guilty by association.</w:t>
      </w:r>
      <w:r>
        <w:rPr>
          <w:color w:val="000000"/>
        </w:rPr>
        <w:t xml:space="preserve"> </w:t>
      </w:r>
      <w:r w:rsidR="003D33FF">
        <w:rPr>
          <w:color w:val="000000"/>
        </w:rPr>
        <w:t xml:space="preserve"> </w:t>
      </w:r>
      <w:r>
        <w:rPr>
          <w:color w:val="000000"/>
        </w:rPr>
        <w:t xml:space="preserve">It is true that the two </w:t>
      </w:r>
      <w:r w:rsidR="005F281D">
        <w:rPr>
          <w:color w:val="000000"/>
        </w:rPr>
        <w:t>k</w:t>
      </w:r>
      <w:r>
        <w:rPr>
          <w:color w:val="000000"/>
        </w:rPr>
        <w:t xml:space="preserve">new each other, and Mullah Omar had a safe room built into his compound which is believed to have been used for visits from bin Laden. Using a purely western context of </w:t>
      </w:r>
      <w:r>
        <w:rPr>
          <w:color w:val="000000"/>
        </w:rPr>
        <w:lastRenderedPageBreak/>
        <w:t xml:space="preserve">this broad information paints a seemingly clear picture of two likeminded individuals working in close collaboration.  Furthermore, after the U.S. raid that killed bin Laden, much correspondence was found between bin Laden and Omar. </w:t>
      </w:r>
      <w:sdt>
        <w:sdtPr>
          <w:rPr>
            <w:color w:val="000000"/>
          </w:rPr>
          <w:id w:val="960848093"/>
          <w:citation/>
        </w:sdtPr>
        <w:sdtEndPr/>
        <w:sdtContent>
          <w:r w:rsidR="00F06B68">
            <w:rPr>
              <w:color w:val="000000"/>
            </w:rPr>
            <w:fldChar w:fldCharType="begin"/>
          </w:r>
          <w:r w:rsidR="00F06B68">
            <w:rPr>
              <w:color w:val="000000"/>
            </w:rPr>
            <w:instrText xml:space="preserve"> CITATION Jon15 \l 1033 </w:instrText>
          </w:r>
          <w:r w:rsidR="00F06B68">
            <w:rPr>
              <w:color w:val="000000"/>
            </w:rPr>
            <w:fldChar w:fldCharType="separate"/>
          </w:r>
          <w:r w:rsidR="005B1B00" w:rsidRPr="005B1B00">
            <w:rPr>
              <w:noProof/>
              <w:color w:val="000000"/>
            </w:rPr>
            <w:t>(Anderson 2015)</w:t>
          </w:r>
          <w:r w:rsidR="00F06B68">
            <w:rPr>
              <w:color w:val="000000"/>
            </w:rPr>
            <w:fldChar w:fldCharType="end"/>
          </w:r>
        </w:sdtContent>
      </w:sdt>
      <w:r>
        <w:rPr>
          <w:color w:val="000000"/>
        </w:rPr>
        <w:t xml:space="preserve"> However, as much of this information remains classified the nature of these correspondence is still unknown to the general public, </w:t>
      </w:r>
      <w:r w:rsidRPr="007A148D">
        <w:rPr>
          <w:color w:val="000000"/>
        </w:rPr>
        <w:t>so merely asserting that because there was correspondence means there was close collaboration is purely speculative.</w:t>
      </w:r>
    </w:p>
    <w:p w14:paraId="03843237" w14:textId="782BB105" w:rsidR="00F47A9D" w:rsidRDefault="00F47A9D" w:rsidP="00F47A9D">
      <w:pPr>
        <w:pStyle w:val="NormalWeb"/>
        <w:spacing w:before="0" w:beforeAutospacing="0" w:after="0" w:afterAutospacing="0" w:line="480" w:lineRule="auto"/>
        <w:ind w:firstLine="720"/>
        <w:rPr>
          <w:color w:val="000000"/>
        </w:rPr>
      </w:pPr>
      <w:r>
        <w:rPr>
          <w:color w:val="000000"/>
        </w:rPr>
        <w:t xml:space="preserve">Those who believe in the close relationship between Mullah Omar and bin Laden even go so far as to say Mullah Omar was a puppet to bin Laden.  </w:t>
      </w:r>
      <w:r w:rsidR="00CE3BB2">
        <w:rPr>
          <w:color w:val="000000"/>
        </w:rPr>
        <w:t xml:space="preserve">One of the largest pieces of circumstantial evidence for this puppet theory is Mullah Omar, at the urging of bin Laden dawned a cloak which is believed to have been worn by the Prophet </w:t>
      </w:r>
      <w:r w:rsidR="00FE1CFC">
        <w:rPr>
          <w:color w:val="000000"/>
        </w:rPr>
        <w:t>Mohammad and</w:t>
      </w:r>
      <w:r w:rsidR="005D6125">
        <w:rPr>
          <w:color w:val="000000"/>
        </w:rPr>
        <w:t xml:space="preserve"> declared himself </w:t>
      </w:r>
      <w:r w:rsidR="005D6125" w:rsidRPr="005D6125">
        <w:rPr>
          <w:i/>
          <w:iCs/>
          <w:color w:val="000000"/>
        </w:rPr>
        <w:t>Amir al-Mu’minin</w:t>
      </w:r>
      <w:r w:rsidR="005D6125">
        <w:rPr>
          <w:color w:val="000000"/>
        </w:rPr>
        <w:t xml:space="preserve">.  This is an ancient term which in name would make him the ruler of all Muslims. </w:t>
      </w:r>
      <w:sdt>
        <w:sdtPr>
          <w:rPr>
            <w:color w:val="000000"/>
          </w:rPr>
          <w:id w:val="-1613512720"/>
          <w:citation/>
        </w:sdtPr>
        <w:sdtEndPr/>
        <w:sdtContent>
          <w:r w:rsidR="00F06B68">
            <w:rPr>
              <w:color w:val="000000"/>
            </w:rPr>
            <w:fldChar w:fldCharType="begin"/>
          </w:r>
          <w:r w:rsidR="00F06B68">
            <w:rPr>
              <w:color w:val="000000"/>
            </w:rPr>
            <w:instrText xml:space="preserve"> CITATION Pet14 \l 1033 </w:instrText>
          </w:r>
          <w:r w:rsidR="00F06B68">
            <w:rPr>
              <w:color w:val="000000"/>
            </w:rPr>
            <w:fldChar w:fldCharType="separate"/>
          </w:r>
          <w:r w:rsidR="005B1B00" w:rsidRPr="005B1B00">
            <w:rPr>
              <w:noProof/>
              <w:color w:val="000000"/>
            </w:rPr>
            <w:t>(Mandaville 2014)</w:t>
          </w:r>
          <w:r w:rsidR="00F06B68">
            <w:rPr>
              <w:color w:val="000000"/>
            </w:rPr>
            <w:fldChar w:fldCharType="end"/>
          </w:r>
        </w:sdtContent>
      </w:sdt>
      <w:r w:rsidR="005D6125">
        <w:rPr>
          <w:color w:val="000000"/>
        </w:rPr>
        <w:t xml:space="preserve"> It is assumed bin Laden did this to play to the ego of his puppet Mullah Omar.  </w:t>
      </w:r>
      <w:r w:rsidR="000A0B8E">
        <w:rPr>
          <w:color w:val="000000"/>
        </w:rPr>
        <w:t>There is evidence, however to suggest the opposite was true. In talks with Muslim separatists based out of Chechnya, an agreement was worked out in which the group would invite bin Laden to base out of th</w:t>
      </w:r>
      <w:r w:rsidR="004242A9">
        <w:rPr>
          <w:color w:val="000000"/>
        </w:rPr>
        <w:t>ere</w:t>
      </w:r>
      <w:r w:rsidR="000A0B8E">
        <w:rPr>
          <w:color w:val="000000"/>
        </w:rPr>
        <w:t xml:space="preserve"> instead.  </w:t>
      </w:r>
      <w:r w:rsidR="005D6125">
        <w:rPr>
          <w:color w:val="000000"/>
        </w:rPr>
        <w:t xml:space="preserve">Unfortunately for Mullah Omar there was already enough international interest in catching bin Laden that having him sent there was not possible. </w:t>
      </w:r>
      <w:sdt>
        <w:sdtPr>
          <w:rPr>
            <w:color w:val="000000"/>
          </w:rPr>
          <w:id w:val="-285431998"/>
          <w:citation/>
        </w:sdtPr>
        <w:sdtEndPr/>
        <w:sdtContent>
          <w:r w:rsidR="00182AE2">
            <w:rPr>
              <w:color w:val="000000"/>
            </w:rPr>
            <w:fldChar w:fldCharType="begin"/>
          </w:r>
          <w:r w:rsidR="00182AE2">
            <w:rPr>
              <w:color w:val="000000"/>
            </w:rPr>
            <w:instrText xml:space="preserve"> CITATION Rah \l 1033 </w:instrText>
          </w:r>
          <w:r w:rsidR="00182AE2">
            <w:rPr>
              <w:color w:val="000000"/>
            </w:rPr>
            <w:fldChar w:fldCharType="separate"/>
          </w:r>
          <w:r w:rsidR="005B1B00" w:rsidRPr="005B1B00">
            <w:rPr>
              <w:noProof/>
              <w:color w:val="000000"/>
            </w:rPr>
            <w:t>(Yusufzai n.d.)</w:t>
          </w:r>
          <w:r w:rsidR="00182AE2">
            <w:rPr>
              <w:color w:val="000000"/>
            </w:rPr>
            <w:fldChar w:fldCharType="end"/>
          </w:r>
        </w:sdtContent>
      </w:sdt>
      <w:r w:rsidR="005D6125">
        <w:rPr>
          <w:color w:val="000000"/>
        </w:rPr>
        <w:t xml:space="preserve"> With this added context it becomes clear that Mullah Omar was not a puppet to bin Laden but rather bin Laden was attempting to hold favor with the man who held his life in his hands. </w:t>
      </w:r>
    </w:p>
    <w:p w14:paraId="47E7AD55" w14:textId="1B9803A7" w:rsidR="003E24DF" w:rsidRPr="001142AC" w:rsidRDefault="003E24DF" w:rsidP="003E24DF">
      <w:pPr>
        <w:pStyle w:val="NormalWeb"/>
        <w:spacing w:before="0" w:beforeAutospacing="0" w:after="0" w:afterAutospacing="0" w:line="480" w:lineRule="auto"/>
        <w:ind w:firstLine="720"/>
        <w:rPr>
          <w:color w:val="FF0000"/>
        </w:rPr>
      </w:pPr>
      <w:r>
        <w:rPr>
          <w:color w:val="000000"/>
        </w:rPr>
        <w:t>After the attack on the World Trade Center and Pentagon on September 1</w:t>
      </w:r>
      <w:r w:rsidR="00BC140B">
        <w:rPr>
          <w:color w:val="000000"/>
        </w:rPr>
        <w:t>1</w:t>
      </w:r>
      <w:r w:rsidR="00BC140B" w:rsidRPr="00BC140B">
        <w:rPr>
          <w:color w:val="000000"/>
          <w:vertAlign w:val="superscript"/>
        </w:rPr>
        <w:t>th</w:t>
      </w:r>
      <w:r>
        <w:rPr>
          <w:color w:val="000000"/>
        </w:rPr>
        <w:t xml:space="preserve">, 2001 orchestrated by al-Qaeda members, which left </w:t>
      </w:r>
      <w:r w:rsidR="007A148D">
        <w:rPr>
          <w:color w:val="000000"/>
        </w:rPr>
        <w:t>2,996</w:t>
      </w:r>
      <w:r>
        <w:rPr>
          <w:color w:val="000000"/>
        </w:rPr>
        <w:t xml:space="preserve"> Americans dead, the international pressure for Mullah Omar to give up bin Laden increased dramatically. </w:t>
      </w:r>
      <w:sdt>
        <w:sdtPr>
          <w:rPr>
            <w:color w:val="000000"/>
          </w:rPr>
          <w:id w:val="-1249339403"/>
          <w:citation/>
        </w:sdtPr>
        <w:sdtEndPr/>
        <w:sdtContent>
          <w:r w:rsidR="00182AE2">
            <w:rPr>
              <w:color w:val="000000"/>
            </w:rPr>
            <w:fldChar w:fldCharType="begin"/>
          </w:r>
          <w:r w:rsidR="00182AE2">
            <w:rPr>
              <w:color w:val="000000"/>
            </w:rPr>
            <w:instrText xml:space="preserve"> CITATION CNN17 \l 1033 </w:instrText>
          </w:r>
          <w:r w:rsidR="00182AE2">
            <w:rPr>
              <w:color w:val="000000"/>
            </w:rPr>
            <w:fldChar w:fldCharType="separate"/>
          </w:r>
          <w:r w:rsidR="005B1B00" w:rsidRPr="005B1B00">
            <w:rPr>
              <w:noProof/>
              <w:color w:val="000000"/>
            </w:rPr>
            <w:t>(CNN 2017)</w:t>
          </w:r>
          <w:r w:rsidR="00182AE2">
            <w:rPr>
              <w:color w:val="000000"/>
            </w:rPr>
            <w:fldChar w:fldCharType="end"/>
          </w:r>
        </w:sdtContent>
      </w:sdt>
      <w:r>
        <w:rPr>
          <w:color w:val="000000"/>
        </w:rPr>
        <w:t xml:space="preserve"> With so many dead, Americans wanted blood for what had happened, and the fact that Mullah Omar was refusing to </w:t>
      </w:r>
      <w:r>
        <w:rPr>
          <w:color w:val="000000"/>
        </w:rPr>
        <w:lastRenderedPageBreak/>
        <w:t>adhere to then President George W. Bush’s ultimatum was proof enough of close cooperation, and thus</w:t>
      </w:r>
      <w:r w:rsidR="004242A9">
        <w:rPr>
          <w:color w:val="000000"/>
        </w:rPr>
        <w:t xml:space="preserve"> there was an</w:t>
      </w:r>
      <w:r>
        <w:rPr>
          <w:color w:val="000000"/>
        </w:rPr>
        <w:t xml:space="preserve"> equivalent threat </w:t>
      </w:r>
      <w:r w:rsidR="007A148D">
        <w:rPr>
          <w:color w:val="000000"/>
        </w:rPr>
        <w:t xml:space="preserve">from both </w:t>
      </w:r>
      <w:r>
        <w:rPr>
          <w:color w:val="000000"/>
        </w:rPr>
        <w:t xml:space="preserve">groups. </w:t>
      </w:r>
      <w:r w:rsidR="003D33FF">
        <w:rPr>
          <w:color w:val="000000"/>
        </w:rPr>
        <w:t xml:space="preserve"> </w:t>
      </w:r>
      <w:r>
        <w:rPr>
          <w:color w:val="000000"/>
        </w:rPr>
        <w:t xml:space="preserve">Former President Bush himself had said </w:t>
      </w:r>
      <w:r>
        <w:rPr>
          <w:color w:val="000000"/>
          <w:shd w:val="clear" w:color="auto" w:fill="FFFFFF"/>
        </w:rPr>
        <w:t xml:space="preserve">“We will make no distinction between those who committed these acts and those who harbor them.” </w:t>
      </w:r>
      <w:sdt>
        <w:sdtPr>
          <w:rPr>
            <w:color w:val="000000"/>
            <w:shd w:val="clear" w:color="auto" w:fill="FFFFFF"/>
          </w:rPr>
          <w:id w:val="534232658"/>
          <w:citation/>
        </w:sdtPr>
        <w:sdtEndPr/>
        <w:sdtContent>
          <w:r w:rsidR="00182AE2">
            <w:rPr>
              <w:color w:val="000000"/>
              <w:shd w:val="clear" w:color="auto" w:fill="FFFFFF"/>
            </w:rPr>
            <w:fldChar w:fldCharType="begin"/>
          </w:r>
          <w:r w:rsidR="00182AE2">
            <w:rPr>
              <w:color w:val="000000"/>
              <w:shd w:val="clear" w:color="auto" w:fill="FFFFFF"/>
            </w:rPr>
            <w:instrText xml:space="preserve"> CITATION Geo01 \l 1033 </w:instrText>
          </w:r>
          <w:r w:rsidR="00182AE2">
            <w:rPr>
              <w:color w:val="000000"/>
              <w:shd w:val="clear" w:color="auto" w:fill="FFFFFF"/>
            </w:rPr>
            <w:fldChar w:fldCharType="separate"/>
          </w:r>
          <w:r w:rsidR="005B1B00" w:rsidRPr="005B1B00">
            <w:rPr>
              <w:noProof/>
              <w:color w:val="000000"/>
              <w:shd w:val="clear" w:color="auto" w:fill="FFFFFF"/>
            </w:rPr>
            <w:t>(Bush 2001)</w:t>
          </w:r>
          <w:r w:rsidR="00182AE2">
            <w:rPr>
              <w:color w:val="000000"/>
              <w:shd w:val="clear" w:color="auto" w:fill="FFFFFF"/>
            </w:rPr>
            <w:fldChar w:fldCharType="end"/>
          </w:r>
        </w:sdtContent>
      </w:sdt>
      <w:r>
        <w:rPr>
          <w:color w:val="000000"/>
          <w:shd w:val="clear" w:color="auto" w:fill="FFFFFF"/>
        </w:rPr>
        <w:t> When in fact the reasons Mullah Omar refused to hand bin Laden over to America were far more complicated and nuanced than anyone in the Bush administration cared to see at that time.  Mullah Omar’s refusal to turn bin Laden over to the Americans was not because of some close personal relationship</w:t>
      </w:r>
      <w:r w:rsidR="00702A81">
        <w:rPr>
          <w:color w:val="000000"/>
          <w:shd w:val="clear" w:color="auto" w:fill="FFFFFF"/>
        </w:rPr>
        <w:t xml:space="preserve">.  </w:t>
      </w:r>
      <w:r w:rsidR="00702A81" w:rsidRPr="007A148D">
        <w:rPr>
          <w:color w:val="000000"/>
          <w:shd w:val="clear" w:color="auto" w:fill="FFFFFF"/>
        </w:rPr>
        <w:t>H</w:t>
      </w:r>
      <w:r w:rsidRPr="007A148D">
        <w:rPr>
          <w:color w:val="000000"/>
          <w:shd w:val="clear" w:color="auto" w:fill="FFFFFF"/>
        </w:rPr>
        <w:t>e feared the ramifications of turning a fellow Muslim</w:t>
      </w:r>
      <w:r w:rsidR="00921629" w:rsidRPr="007A148D">
        <w:rPr>
          <w:color w:val="000000"/>
          <w:shd w:val="clear" w:color="auto" w:fill="FFFFFF"/>
        </w:rPr>
        <w:t xml:space="preserve"> over to “the Infidels”</w:t>
      </w:r>
      <w:r w:rsidRPr="007A148D">
        <w:rPr>
          <w:color w:val="000000"/>
          <w:shd w:val="clear" w:color="auto" w:fill="FFFFFF"/>
        </w:rPr>
        <w:t>,</w:t>
      </w:r>
      <w:r w:rsidR="00921629" w:rsidRPr="007A148D">
        <w:rPr>
          <w:color w:val="000000"/>
          <w:shd w:val="clear" w:color="auto" w:fill="FFFFFF"/>
        </w:rPr>
        <w:t xml:space="preserve"> one</w:t>
      </w:r>
      <w:r w:rsidRPr="007A148D">
        <w:rPr>
          <w:color w:val="000000"/>
          <w:shd w:val="clear" w:color="auto" w:fill="FFFFFF"/>
        </w:rPr>
        <w:t xml:space="preserve"> whom </w:t>
      </w:r>
      <w:r w:rsidR="00702A81" w:rsidRPr="007A148D">
        <w:rPr>
          <w:color w:val="000000"/>
          <w:shd w:val="clear" w:color="auto" w:fill="FFFFFF"/>
        </w:rPr>
        <w:t xml:space="preserve">he had not only as a Muslim but as </w:t>
      </w:r>
      <w:r w:rsidRPr="007A148D">
        <w:rPr>
          <w:i/>
          <w:iCs/>
          <w:color w:val="000000"/>
        </w:rPr>
        <w:t>Amir al-</w:t>
      </w:r>
      <w:proofErr w:type="spellStart"/>
      <w:r w:rsidRPr="007A148D">
        <w:rPr>
          <w:i/>
          <w:iCs/>
          <w:color w:val="000000"/>
        </w:rPr>
        <w:t>Mu’minin</w:t>
      </w:r>
      <w:proofErr w:type="spellEnd"/>
      <w:r w:rsidRPr="007A148D">
        <w:rPr>
          <w:color w:val="000000"/>
          <w:shd w:val="clear" w:color="auto" w:fill="FFFFFF"/>
        </w:rPr>
        <w:t xml:space="preserve"> promised sanctuary to</w:t>
      </w:r>
      <w:r w:rsidR="00921629" w:rsidRPr="007A148D">
        <w:rPr>
          <w:color w:val="000000"/>
          <w:shd w:val="clear" w:color="auto" w:fill="FFFFFF"/>
        </w:rPr>
        <w:t>.</w:t>
      </w:r>
      <w:r w:rsidR="00921629">
        <w:rPr>
          <w:color w:val="000000"/>
          <w:shd w:val="clear" w:color="auto" w:fill="FFFFFF"/>
        </w:rPr>
        <w:t xml:space="preserve"> </w:t>
      </w:r>
      <w:sdt>
        <w:sdtPr>
          <w:rPr>
            <w:color w:val="FF0000"/>
            <w:shd w:val="clear" w:color="auto" w:fill="FFFFFF"/>
          </w:rPr>
          <w:id w:val="-1703542753"/>
          <w:citation/>
        </w:sdtPr>
        <w:sdtEndPr/>
        <w:sdtContent>
          <w:r w:rsidR="001142AC" w:rsidRPr="007A148D">
            <w:rPr>
              <w:color w:val="000000"/>
              <w:shd w:val="clear" w:color="auto" w:fill="FFFFFF"/>
            </w:rPr>
            <w:fldChar w:fldCharType="begin"/>
          </w:r>
          <w:r w:rsidR="001142AC" w:rsidRPr="007A148D">
            <w:rPr>
              <w:color w:val="000000"/>
              <w:shd w:val="clear" w:color="auto" w:fill="FFFFFF"/>
            </w:rPr>
            <w:instrText xml:space="preserve"> CITATION Eub09 \l 1033 </w:instrText>
          </w:r>
          <w:r w:rsidR="001142AC" w:rsidRPr="007A148D">
            <w:rPr>
              <w:color w:val="000000"/>
              <w:shd w:val="clear" w:color="auto" w:fill="FFFFFF"/>
            </w:rPr>
            <w:fldChar w:fldCharType="separate"/>
          </w:r>
          <w:r w:rsidR="005B1B00" w:rsidRPr="007A148D">
            <w:rPr>
              <w:noProof/>
              <w:color w:val="000000"/>
              <w:shd w:val="clear" w:color="auto" w:fill="FFFFFF"/>
            </w:rPr>
            <w:t>(Euben and Zaman 2009)</w:t>
          </w:r>
          <w:r w:rsidR="001142AC" w:rsidRPr="007A148D">
            <w:rPr>
              <w:color w:val="000000"/>
              <w:shd w:val="clear" w:color="auto" w:fill="FFFFFF"/>
            </w:rPr>
            <w:fldChar w:fldCharType="end"/>
          </w:r>
        </w:sdtContent>
      </w:sdt>
      <w:r w:rsidRPr="007A148D">
        <w:rPr>
          <w:color w:val="000000"/>
          <w:shd w:val="clear" w:color="auto" w:fill="FFFFFF"/>
        </w:rPr>
        <w:t xml:space="preserve"> He believed that to do so would cost him his legitimacy</w:t>
      </w:r>
      <w:r w:rsidR="00921629" w:rsidRPr="007A148D">
        <w:rPr>
          <w:color w:val="000000"/>
          <w:shd w:val="clear" w:color="auto" w:fill="FFFFFF"/>
        </w:rPr>
        <w:t xml:space="preserve"> as</w:t>
      </w:r>
      <w:r w:rsidRPr="007A148D">
        <w:rPr>
          <w:color w:val="000000"/>
          <w:shd w:val="clear" w:color="auto" w:fill="FFFFFF"/>
        </w:rPr>
        <w:t xml:space="preserve"> </w:t>
      </w:r>
      <w:r w:rsidR="00921629" w:rsidRPr="007A148D">
        <w:rPr>
          <w:color w:val="000000"/>
          <w:shd w:val="clear" w:color="auto" w:fill="FFFFFF"/>
        </w:rPr>
        <w:t>h</w:t>
      </w:r>
      <w:r w:rsidRPr="007A148D">
        <w:rPr>
          <w:color w:val="000000"/>
          <w:shd w:val="clear" w:color="auto" w:fill="FFFFFF"/>
        </w:rPr>
        <w:t>e was attempting to exude Muslim leadership to those far</w:t>
      </w:r>
      <w:r w:rsidR="007A148D">
        <w:rPr>
          <w:color w:val="000000"/>
          <w:shd w:val="clear" w:color="auto" w:fill="FFFFFF"/>
        </w:rPr>
        <w:t xml:space="preserve"> better </w:t>
      </w:r>
      <w:r w:rsidRPr="007A148D">
        <w:rPr>
          <w:color w:val="000000"/>
          <w:shd w:val="clear" w:color="auto" w:fill="FFFFFF"/>
        </w:rPr>
        <w:t>read in Islam then himself and by extension the Muslim world</w:t>
      </w:r>
      <w:r w:rsidR="00921629" w:rsidRPr="007A148D">
        <w:rPr>
          <w:color w:val="000000"/>
          <w:shd w:val="clear" w:color="auto" w:fill="FFFFFF"/>
        </w:rPr>
        <w:t>.</w:t>
      </w:r>
      <w:r w:rsidRPr="007A148D">
        <w:rPr>
          <w:color w:val="000000"/>
          <w:shd w:val="clear" w:color="auto" w:fill="FFFFFF"/>
        </w:rPr>
        <w:t xml:space="preserve"> </w:t>
      </w:r>
      <w:r w:rsidR="00921629" w:rsidRPr="007A148D">
        <w:rPr>
          <w:color w:val="000000"/>
          <w:shd w:val="clear" w:color="auto" w:fill="FFFFFF"/>
        </w:rPr>
        <w:t xml:space="preserve"> T</w:t>
      </w:r>
      <w:r w:rsidRPr="007A148D">
        <w:rPr>
          <w:color w:val="000000"/>
          <w:shd w:val="clear" w:color="auto" w:fill="FFFFFF"/>
        </w:rPr>
        <w:t>o hand bin Laden over would not only have been damaging</w:t>
      </w:r>
      <w:r w:rsidR="003D33FF" w:rsidRPr="007A148D">
        <w:rPr>
          <w:color w:val="000000"/>
          <w:shd w:val="clear" w:color="auto" w:fill="FFFFFF"/>
        </w:rPr>
        <w:t xml:space="preserve"> </w:t>
      </w:r>
      <w:r w:rsidRPr="007A148D">
        <w:rPr>
          <w:color w:val="000000"/>
          <w:shd w:val="clear" w:color="auto" w:fill="FFFFFF"/>
        </w:rPr>
        <w:t>to himself but the entire Taliban movement.  </w:t>
      </w:r>
      <w:r>
        <w:rPr>
          <w:color w:val="000000"/>
          <w:shd w:val="clear" w:color="auto" w:fill="FFFFFF"/>
        </w:rPr>
        <w:t xml:space="preserve">In spite of his belief, many within the </w:t>
      </w:r>
      <w:r w:rsidR="003D33FF">
        <w:rPr>
          <w:color w:val="000000"/>
          <w:shd w:val="clear" w:color="auto" w:fill="FFFFFF"/>
        </w:rPr>
        <w:t>T</w:t>
      </w:r>
      <w:r>
        <w:rPr>
          <w:color w:val="000000"/>
          <w:shd w:val="clear" w:color="auto" w:fill="FFFFFF"/>
        </w:rPr>
        <w:t xml:space="preserve">aliban including his top advisors wanted Mullah Omar to expel al-Qaeda at that time.  </w:t>
      </w:r>
      <w:r w:rsidR="003D33FF">
        <w:rPr>
          <w:color w:val="000000"/>
          <w:shd w:val="clear" w:color="auto" w:fill="FFFFFF"/>
        </w:rPr>
        <w:t xml:space="preserve">While they had a respect for the religious dedication of the al-Qaeda members, </w:t>
      </w:r>
      <w:r w:rsidR="003D33FF" w:rsidRPr="007A148D">
        <w:rPr>
          <w:color w:val="000000"/>
          <w:shd w:val="clear" w:color="auto" w:fill="FFFFFF"/>
        </w:rPr>
        <w:t>t</w:t>
      </w:r>
      <w:r w:rsidRPr="007A148D">
        <w:rPr>
          <w:color w:val="000000"/>
          <w:shd w:val="clear" w:color="auto" w:fill="FFFFFF"/>
        </w:rPr>
        <w:t xml:space="preserve">hey </w:t>
      </w:r>
      <w:r w:rsidR="003D33FF" w:rsidRPr="007A148D">
        <w:rPr>
          <w:color w:val="000000"/>
          <w:shd w:val="clear" w:color="auto" w:fill="FFFFFF"/>
        </w:rPr>
        <w:t>distrusted</w:t>
      </w:r>
      <w:r w:rsidRPr="007A148D">
        <w:rPr>
          <w:color w:val="000000"/>
          <w:shd w:val="clear" w:color="auto" w:fill="FFFFFF"/>
        </w:rPr>
        <w:t xml:space="preserve"> the Arab foreigners </w:t>
      </w:r>
      <w:r w:rsidR="003D33FF" w:rsidRPr="007A148D">
        <w:rPr>
          <w:color w:val="000000"/>
          <w:shd w:val="clear" w:color="auto" w:fill="FFFFFF"/>
        </w:rPr>
        <w:t>as</w:t>
      </w:r>
      <w:r w:rsidRPr="007A148D">
        <w:rPr>
          <w:color w:val="000000"/>
          <w:shd w:val="clear" w:color="auto" w:fill="FFFFFF"/>
        </w:rPr>
        <w:t xml:space="preserve"> they feared </w:t>
      </w:r>
      <w:r w:rsidR="003D33FF" w:rsidRPr="007A148D">
        <w:rPr>
          <w:color w:val="000000"/>
          <w:shd w:val="clear" w:color="auto" w:fill="FFFFFF"/>
        </w:rPr>
        <w:t xml:space="preserve">al-Qaeda </w:t>
      </w:r>
      <w:r w:rsidRPr="007A148D">
        <w:rPr>
          <w:color w:val="000000"/>
          <w:shd w:val="clear" w:color="auto" w:fill="FFFFFF"/>
        </w:rPr>
        <w:t>had motives and objectives which would be contrary to the focus of the Taliban’s goals in Afghanistan.</w:t>
      </w:r>
      <w:r w:rsidR="005F281D">
        <w:rPr>
          <w:color w:val="000000"/>
          <w:shd w:val="clear" w:color="auto" w:fill="FFFFFF"/>
        </w:rPr>
        <w:t xml:space="preserve"> </w:t>
      </w:r>
      <w:r>
        <w:rPr>
          <w:color w:val="000000"/>
          <w:shd w:val="clear" w:color="auto" w:fill="FFFFFF"/>
        </w:rPr>
        <w:t>His top commanders also urged Mullah Omar to hand over bin Laden because they were concerned about being dragged into a conflict that was not their fight, and one that would damage their standing in Afghanistan.</w:t>
      </w:r>
      <w:r w:rsidR="00F42DA3">
        <w:rPr>
          <w:color w:val="000000"/>
          <w:shd w:val="clear" w:color="auto" w:fill="FFFFFF"/>
        </w:rPr>
        <w:t xml:space="preserve"> </w:t>
      </w:r>
      <w:sdt>
        <w:sdtPr>
          <w:rPr>
            <w:color w:val="000000"/>
            <w:shd w:val="clear" w:color="auto" w:fill="FFFFFF"/>
          </w:rPr>
          <w:id w:val="481822672"/>
          <w:citation/>
        </w:sdtPr>
        <w:sdtEndPr/>
        <w:sdtContent>
          <w:r w:rsidR="00F42DA3">
            <w:rPr>
              <w:color w:val="000000"/>
              <w:shd w:val="clear" w:color="auto" w:fill="FFFFFF"/>
            </w:rPr>
            <w:fldChar w:fldCharType="begin"/>
          </w:r>
          <w:r w:rsidR="00F42DA3">
            <w:rPr>
              <w:color w:val="000000"/>
              <w:shd w:val="clear" w:color="auto" w:fill="FFFFFF"/>
            </w:rPr>
            <w:instrText xml:space="preserve"> CITATION Ahm10 \l 1033 </w:instrText>
          </w:r>
          <w:r w:rsidR="00F42DA3">
            <w:rPr>
              <w:color w:val="000000"/>
              <w:shd w:val="clear" w:color="auto" w:fill="FFFFFF"/>
            </w:rPr>
            <w:fldChar w:fldCharType="separate"/>
          </w:r>
          <w:r w:rsidR="00F42DA3" w:rsidRPr="00F42DA3">
            <w:rPr>
              <w:noProof/>
              <w:color w:val="000000"/>
              <w:shd w:val="clear" w:color="auto" w:fill="FFFFFF"/>
            </w:rPr>
            <w:t>(Rashid 2010)</w:t>
          </w:r>
          <w:r w:rsidR="00F42DA3">
            <w:rPr>
              <w:color w:val="000000"/>
              <w:shd w:val="clear" w:color="auto" w:fill="FFFFFF"/>
            </w:rPr>
            <w:fldChar w:fldCharType="end"/>
          </w:r>
        </w:sdtContent>
      </w:sdt>
    </w:p>
    <w:p w14:paraId="1587E6A3" w14:textId="1958ABBB" w:rsidR="005F281D" w:rsidRDefault="003E24DF" w:rsidP="006C4BE7">
      <w:pPr>
        <w:pStyle w:val="NormalWeb"/>
        <w:spacing w:before="0" w:beforeAutospacing="0" w:after="0" w:afterAutospacing="0" w:line="480" w:lineRule="auto"/>
        <w:ind w:firstLine="720"/>
      </w:pPr>
      <w:r>
        <w:rPr>
          <w:color w:val="000000"/>
          <w:shd w:val="clear" w:color="auto" w:fill="FFFFFF"/>
        </w:rPr>
        <w:t>Unfortunately</w:t>
      </w:r>
      <w:r w:rsidR="00EE5B38">
        <w:rPr>
          <w:color w:val="000000"/>
          <w:shd w:val="clear" w:color="auto" w:fill="FFFFFF"/>
        </w:rPr>
        <w:t>,</w:t>
      </w:r>
      <w:r>
        <w:rPr>
          <w:color w:val="000000"/>
          <w:shd w:val="clear" w:color="auto" w:fill="FFFFFF"/>
        </w:rPr>
        <w:t xml:space="preserve"> Mullah Omar believed the Bush </w:t>
      </w:r>
      <w:r w:rsidR="000E75EB">
        <w:rPr>
          <w:color w:val="000000"/>
          <w:shd w:val="clear" w:color="auto" w:fill="FFFFFF"/>
        </w:rPr>
        <w:t>a</w:t>
      </w:r>
      <w:r>
        <w:rPr>
          <w:color w:val="000000"/>
          <w:shd w:val="clear" w:color="auto" w:fill="FFFFFF"/>
        </w:rPr>
        <w:t xml:space="preserve">dministration’s threats to be largely rhetoric, and that </w:t>
      </w:r>
      <w:r w:rsidR="000C0CA1">
        <w:rPr>
          <w:color w:val="000000"/>
          <w:shd w:val="clear" w:color="auto" w:fill="FFFFFF"/>
        </w:rPr>
        <w:t>he</w:t>
      </w:r>
      <w:r>
        <w:rPr>
          <w:color w:val="000000"/>
          <w:shd w:val="clear" w:color="auto" w:fill="FFFFFF"/>
        </w:rPr>
        <w:t xml:space="preserve"> would not </w:t>
      </w:r>
      <w:r w:rsidR="006C4BE7">
        <w:rPr>
          <w:color w:val="000000"/>
          <w:shd w:val="clear" w:color="auto" w:fill="FFFFFF"/>
        </w:rPr>
        <w:t xml:space="preserve">invade </w:t>
      </w:r>
      <w:r>
        <w:rPr>
          <w:color w:val="000000"/>
          <w:shd w:val="clear" w:color="auto" w:fill="FFFFFF"/>
        </w:rPr>
        <w:t>Afghanistan</w:t>
      </w:r>
      <w:r w:rsidR="003D33FF">
        <w:rPr>
          <w:color w:val="000000"/>
          <w:shd w:val="clear" w:color="auto" w:fill="FFFFFF"/>
        </w:rPr>
        <w:t xml:space="preserve">.  </w:t>
      </w:r>
      <w:r w:rsidR="000E75EB">
        <w:rPr>
          <w:color w:val="000000"/>
          <w:shd w:val="clear" w:color="auto" w:fill="FFFFFF"/>
        </w:rPr>
        <w:t>The Taliban’s leader</w:t>
      </w:r>
      <w:r>
        <w:rPr>
          <w:color w:val="000000"/>
          <w:shd w:val="clear" w:color="auto" w:fill="FFFFFF"/>
        </w:rPr>
        <w:t xml:space="preserve"> attempted instead to negotiate with </w:t>
      </w:r>
      <w:r w:rsidR="000C0CA1">
        <w:rPr>
          <w:color w:val="000000"/>
          <w:shd w:val="clear" w:color="auto" w:fill="FFFFFF"/>
        </w:rPr>
        <w:t>Bush</w:t>
      </w:r>
      <w:r w:rsidR="003D33FF">
        <w:rPr>
          <w:color w:val="000000"/>
          <w:shd w:val="clear" w:color="auto" w:fill="FFFFFF"/>
        </w:rPr>
        <w:t>,</w:t>
      </w:r>
      <w:r>
        <w:rPr>
          <w:color w:val="000000"/>
          <w:shd w:val="clear" w:color="auto" w:fill="FFFFFF"/>
        </w:rPr>
        <w:t> </w:t>
      </w:r>
      <w:r w:rsidR="003D33FF">
        <w:rPr>
          <w:color w:val="000000"/>
          <w:shd w:val="clear" w:color="auto" w:fill="FFFFFF"/>
        </w:rPr>
        <w:t>o</w:t>
      </w:r>
      <w:r>
        <w:rPr>
          <w:color w:val="000000"/>
          <w:shd w:val="clear" w:color="auto" w:fill="FFFFFF"/>
        </w:rPr>
        <w:t xml:space="preserve">ffering alternatives such as holding </w:t>
      </w:r>
      <w:r w:rsidR="000E75EB">
        <w:rPr>
          <w:color w:val="000000"/>
          <w:shd w:val="clear" w:color="auto" w:fill="FFFFFF"/>
        </w:rPr>
        <w:t>a t</w:t>
      </w:r>
      <w:r>
        <w:rPr>
          <w:color w:val="000000"/>
          <w:shd w:val="clear" w:color="auto" w:fill="FFFFFF"/>
        </w:rPr>
        <w:t xml:space="preserve">rial for bin Laden in Afghanistan, or expelling him to a neutral Muslim country.   None of which was satisfactory to the Bush Administration which would accept nothing less than Osama bin Laden delivered directly to </w:t>
      </w:r>
      <w:r>
        <w:rPr>
          <w:color w:val="000000"/>
          <w:shd w:val="clear" w:color="auto" w:fill="FFFFFF"/>
        </w:rPr>
        <w:lastRenderedPageBreak/>
        <w:t xml:space="preserve">their </w:t>
      </w:r>
      <w:r w:rsidR="003D33FF">
        <w:rPr>
          <w:color w:val="000000"/>
          <w:shd w:val="clear" w:color="auto" w:fill="FFFFFF"/>
        </w:rPr>
        <w:t>hands and</w:t>
      </w:r>
      <w:r>
        <w:rPr>
          <w:color w:val="000000"/>
          <w:shd w:val="clear" w:color="auto" w:fill="FFFFFF"/>
        </w:rPr>
        <w:t xml:space="preserve"> </w:t>
      </w:r>
      <w:r w:rsidR="003D33FF">
        <w:rPr>
          <w:color w:val="000000"/>
          <w:shd w:val="clear" w:color="auto" w:fill="FFFFFF"/>
        </w:rPr>
        <w:t xml:space="preserve">additionally, </w:t>
      </w:r>
      <w:r>
        <w:rPr>
          <w:color w:val="000000"/>
          <w:shd w:val="clear" w:color="auto" w:fill="FFFFFF"/>
        </w:rPr>
        <w:t xml:space="preserve">wanted to punish the Taliban for not complying </w:t>
      </w:r>
      <w:r w:rsidR="006C4BE7">
        <w:rPr>
          <w:color w:val="000000"/>
          <w:shd w:val="clear" w:color="auto" w:fill="FFFFFF"/>
        </w:rPr>
        <w:t xml:space="preserve">immediately </w:t>
      </w:r>
      <w:r>
        <w:rPr>
          <w:color w:val="000000"/>
          <w:shd w:val="clear" w:color="auto" w:fill="FFFFFF"/>
        </w:rPr>
        <w:t>with their demands.  Frustrated with the situation Mullah Omar described bin Laden as a bone in his throat, which he could neither swallow nor spit out.</w:t>
      </w:r>
      <w:sdt>
        <w:sdtPr>
          <w:rPr>
            <w:color w:val="000000"/>
            <w:shd w:val="clear" w:color="auto" w:fill="FFFFFF"/>
          </w:rPr>
          <w:id w:val="58450486"/>
          <w:citation/>
        </w:sdtPr>
        <w:sdtEndPr/>
        <w:sdtContent>
          <w:r w:rsidR="00AE24B8">
            <w:rPr>
              <w:color w:val="000000"/>
              <w:shd w:val="clear" w:color="auto" w:fill="FFFFFF"/>
            </w:rPr>
            <w:fldChar w:fldCharType="begin"/>
          </w:r>
          <w:r w:rsidR="00AE24B8">
            <w:rPr>
              <w:color w:val="000000"/>
              <w:shd w:val="clear" w:color="auto" w:fill="FFFFFF"/>
            </w:rPr>
            <w:instrText xml:space="preserve"> CITATION Bee15 \l 1033 </w:instrText>
          </w:r>
          <w:r w:rsidR="00AE24B8">
            <w:rPr>
              <w:color w:val="000000"/>
              <w:shd w:val="clear" w:color="auto" w:fill="FFFFFF"/>
            </w:rPr>
            <w:fldChar w:fldCharType="separate"/>
          </w:r>
          <w:r w:rsidR="005B1B00">
            <w:rPr>
              <w:noProof/>
              <w:color w:val="000000"/>
              <w:shd w:val="clear" w:color="auto" w:fill="FFFFFF"/>
            </w:rPr>
            <w:t xml:space="preserve"> </w:t>
          </w:r>
          <w:r w:rsidR="005B1B00" w:rsidRPr="005B1B00">
            <w:rPr>
              <w:noProof/>
              <w:color w:val="000000"/>
              <w:shd w:val="clear" w:color="auto" w:fill="FFFFFF"/>
            </w:rPr>
            <w:t>(Ahmed 2015)</w:t>
          </w:r>
          <w:r w:rsidR="00AE24B8">
            <w:rPr>
              <w:color w:val="000000"/>
              <w:shd w:val="clear" w:color="auto" w:fill="FFFFFF"/>
            </w:rPr>
            <w:fldChar w:fldCharType="end"/>
          </w:r>
        </w:sdtContent>
      </w:sdt>
    </w:p>
    <w:p w14:paraId="5320EE76" w14:textId="77777777" w:rsidR="003E24DF" w:rsidRDefault="003E24DF" w:rsidP="003E24DF">
      <w:pPr>
        <w:pStyle w:val="NormalWeb"/>
        <w:spacing w:before="0" w:beforeAutospacing="0" w:after="0" w:afterAutospacing="0" w:line="480" w:lineRule="auto"/>
      </w:pPr>
      <w:r>
        <w:rPr>
          <w:color w:val="000000"/>
          <w:u w:val="single"/>
        </w:rPr>
        <w:t>Conclusion:</w:t>
      </w:r>
    </w:p>
    <w:p w14:paraId="22B63050" w14:textId="19BE8C76" w:rsidR="008066D2" w:rsidRDefault="003E24DF" w:rsidP="003E24DF">
      <w:pPr>
        <w:pStyle w:val="NormalWeb"/>
        <w:spacing w:before="0" w:beforeAutospacing="0" w:after="0" w:afterAutospacing="0" w:line="480" w:lineRule="auto"/>
      </w:pPr>
      <w:r>
        <w:rPr>
          <w:rStyle w:val="apple-tab-span"/>
          <w:color w:val="000000"/>
        </w:rPr>
        <w:tab/>
      </w:r>
      <w:r>
        <w:rPr>
          <w:color w:val="000000"/>
        </w:rPr>
        <w:t>In conclusion, we have observed the drastically different goals</w:t>
      </w:r>
      <w:r w:rsidR="008C1191">
        <w:rPr>
          <w:color w:val="000000"/>
        </w:rPr>
        <w:t xml:space="preserve"> and beliefs</w:t>
      </w:r>
      <w:r>
        <w:rPr>
          <w:color w:val="000000"/>
        </w:rPr>
        <w:t xml:space="preserve"> of al-Qaeda from the Taliban, and the distinct leadership differences between Mullah Mohammad Omar, and Osama bin Laden.  From these observed differences we see distinctly the Taliban as an entity that while harsh in its interpretation and execution of Shariah law, and </w:t>
      </w:r>
      <w:r w:rsidR="00345257">
        <w:rPr>
          <w:color w:val="000000"/>
        </w:rPr>
        <w:t>who</w:t>
      </w:r>
      <w:r>
        <w:rPr>
          <w:color w:val="000000"/>
        </w:rPr>
        <w:t xml:space="preserve"> did commit human rights violations, they were still of no threat to the U.S. directly or its interests abroad.  Furthermore</w:t>
      </w:r>
      <w:r w:rsidR="006E5462">
        <w:rPr>
          <w:color w:val="000000"/>
        </w:rPr>
        <w:t>,</w:t>
      </w:r>
      <w:r>
        <w:rPr>
          <w:color w:val="000000"/>
        </w:rPr>
        <w:t xml:space="preserve"> we see Mullah Omar, the leader of the Taliban who was neither a puppet of Osama bin Laden, nor was he a strong supporter.  He did not keep bin Laden in Afghanistan because he actively wanted to support him while opposing the Americans, rather he felt he had no other options while still maintaining power and legitimacy.  Many who continue to argue the close similarity of the two organizations use </w:t>
      </w:r>
      <w:r w:rsidR="007766F6" w:rsidRPr="007766F6">
        <w:rPr>
          <w:color w:val="000000" w:themeColor="text1"/>
        </w:rPr>
        <w:t>anachronistic</w:t>
      </w:r>
      <w:r w:rsidR="007766F6">
        <w:rPr>
          <w:color w:val="FF0000"/>
        </w:rPr>
        <w:t xml:space="preserve"> </w:t>
      </w:r>
      <w:r>
        <w:rPr>
          <w:color w:val="000000"/>
        </w:rPr>
        <w:t>line of logic arguing for similarities that exist today.  In reality because of the U.S. occupation, the resurgence of the Taliban in the early 2000’s has actually been described by some researchers as the Neo-Taliban because it is effectively a new group formed with the goal of combating the ongoing</w:t>
      </w:r>
      <w:r w:rsidR="000C0CA1">
        <w:rPr>
          <w:color w:val="000000"/>
        </w:rPr>
        <w:t xml:space="preserve"> U.S.</w:t>
      </w:r>
      <w:r>
        <w:rPr>
          <w:color w:val="000000"/>
        </w:rPr>
        <w:t xml:space="preserve"> occupation of Afghanistan by </w:t>
      </w:r>
      <w:r w:rsidR="00702A81">
        <w:rPr>
          <w:color w:val="000000"/>
        </w:rPr>
        <w:t>“</w:t>
      </w:r>
      <w:r>
        <w:rPr>
          <w:color w:val="000000"/>
        </w:rPr>
        <w:t>infidels</w:t>
      </w:r>
      <w:r w:rsidR="00702A81">
        <w:rPr>
          <w:color w:val="000000"/>
        </w:rPr>
        <w:t>”</w:t>
      </w:r>
      <w:r>
        <w:rPr>
          <w:color w:val="000000"/>
        </w:rPr>
        <w:t>.</w:t>
      </w:r>
      <w:r w:rsidR="00885E07">
        <w:rPr>
          <w:color w:val="000000"/>
        </w:rPr>
        <w:t xml:space="preserve"> </w:t>
      </w:r>
      <w:sdt>
        <w:sdtPr>
          <w:rPr>
            <w:color w:val="000000"/>
          </w:rPr>
          <w:id w:val="-1265457920"/>
          <w:citation/>
        </w:sdtPr>
        <w:sdtEndPr/>
        <w:sdtContent>
          <w:r w:rsidR="00885E07">
            <w:rPr>
              <w:color w:val="000000"/>
            </w:rPr>
            <w:fldChar w:fldCharType="begin"/>
          </w:r>
          <w:r w:rsidR="00885E07">
            <w:rPr>
              <w:color w:val="000000"/>
            </w:rPr>
            <w:instrText xml:space="preserve"> CITATION Pet14 \l 1033 </w:instrText>
          </w:r>
          <w:r w:rsidR="00885E07">
            <w:rPr>
              <w:color w:val="000000"/>
            </w:rPr>
            <w:fldChar w:fldCharType="separate"/>
          </w:r>
          <w:r w:rsidR="005B1B00" w:rsidRPr="005B1B00">
            <w:rPr>
              <w:noProof/>
              <w:color w:val="000000"/>
            </w:rPr>
            <w:t>(Mandaville 2014)</w:t>
          </w:r>
          <w:r w:rsidR="00885E07">
            <w:rPr>
              <w:color w:val="000000"/>
            </w:rPr>
            <w:fldChar w:fldCharType="end"/>
          </w:r>
        </w:sdtContent>
      </w:sdt>
      <w:r w:rsidR="00734DF7">
        <w:rPr>
          <w:color w:val="000000"/>
        </w:rPr>
        <w:t xml:space="preserve"> </w:t>
      </w:r>
      <w:r w:rsidR="007766F6">
        <w:rPr>
          <w:color w:val="000000"/>
        </w:rPr>
        <w:t>Ultimately</w:t>
      </w:r>
      <w:r w:rsidR="006C4BE7">
        <w:rPr>
          <w:color w:val="000000"/>
        </w:rPr>
        <w:t>,</w:t>
      </w:r>
      <w:r>
        <w:rPr>
          <w:color w:val="000000"/>
        </w:rPr>
        <w:t xml:space="preserve"> th</w:t>
      </w:r>
      <w:r w:rsidR="009F2054">
        <w:rPr>
          <w:color w:val="000000"/>
        </w:rPr>
        <w:t>e</w:t>
      </w:r>
      <w:r>
        <w:rPr>
          <w:color w:val="000000"/>
        </w:rPr>
        <w:t xml:space="preserve"> enemy that the </w:t>
      </w:r>
      <w:r w:rsidR="00734DF7">
        <w:rPr>
          <w:color w:val="000000"/>
        </w:rPr>
        <w:t>U.S. is facing in</w:t>
      </w:r>
      <w:r>
        <w:rPr>
          <w:color w:val="000000"/>
        </w:rPr>
        <w:t xml:space="preserve"> Afghanistan today is one of its own makin</w:t>
      </w:r>
      <w:r w:rsidR="00734DF7">
        <w:rPr>
          <w:color w:val="000000"/>
        </w:rPr>
        <w:t>g.</w:t>
      </w:r>
    </w:p>
    <w:p w14:paraId="42682722" w14:textId="5BAA2536" w:rsidR="008066D2" w:rsidRDefault="003E24DF" w:rsidP="003E24DF">
      <w:pPr>
        <w:pStyle w:val="NormalWeb"/>
        <w:spacing w:before="0" w:beforeAutospacing="0" w:after="0" w:afterAutospacing="0" w:line="480" w:lineRule="auto"/>
      </w:pPr>
      <w:r>
        <w:rPr>
          <w:color w:val="000000"/>
        </w:rPr>
        <w:t xml:space="preserve"> </w:t>
      </w:r>
    </w:p>
    <w:p w14:paraId="1574AF1E" w14:textId="2CC19F5A" w:rsidR="0075421E" w:rsidRDefault="0075421E" w:rsidP="003E24DF"/>
    <w:p w14:paraId="1B0B15B7" w14:textId="134CD50A" w:rsidR="006C4BE7" w:rsidRDefault="006C4BE7" w:rsidP="003E24DF"/>
    <w:p w14:paraId="0595A605" w14:textId="590EC8EF" w:rsidR="006C4BE7" w:rsidRDefault="006C4BE7" w:rsidP="003E24DF"/>
    <w:p w14:paraId="5C12CF88" w14:textId="77777777" w:rsidR="00783127" w:rsidRDefault="00783127" w:rsidP="003E24DF"/>
    <w:sdt>
      <w:sdtPr>
        <w:rPr>
          <w:rFonts w:asciiTheme="minorHAnsi" w:eastAsiaTheme="minorHAnsi" w:hAnsiTheme="minorHAnsi" w:cstheme="minorBidi"/>
          <w:color w:val="auto"/>
          <w:sz w:val="22"/>
          <w:szCs w:val="22"/>
        </w:rPr>
        <w:id w:val="-1702700391"/>
        <w:docPartObj>
          <w:docPartGallery w:val="Bibliographies"/>
          <w:docPartUnique/>
        </w:docPartObj>
      </w:sdtPr>
      <w:sdtEndPr>
        <w:rPr>
          <w:b/>
          <w:bCs/>
        </w:rPr>
      </w:sdtEndPr>
      <w:sdtContent>
        <w:p w14:paraId="7259BEAD" w14:textId="312400DC" w:rsidR="004F4279" w:rsidRDefault="004F4279">
          <w:pPr>
            <w:pStyle w:val="Heading1"/>
          </w:pPr>
          <w:r>
            <w:t>Works Cited</w:t>
          </w:r>
        </w:p>
        <w:p w14:paraId="38FA6F5C" w14:textId="77777777" w:rsidR="005B1B00" w:rsidRDefault="004F4279" w:rsidP="005B1B00">
          <w:pPr>
            <w:pStyle w:val="Bibliography"/>
            <w:ind w:left="720" w:hanging="720"/>
            <w:rPr>
              <w:noProof/>
              <w:sz w:val="24"/>
              <w:szCs w:val="24"/>
            </w:rPr>
          </w:pPr>
          <w:r>
            <w:fldChar w:fldCharType="begin"/>
          </w:r>
          <w:r>
            <w:instrText xml:space="preserve"> BIBLIOGRAPHY </w:instrText>
          </w:r>
          <w:r>
            <w:fldChar w:fldCharType="separate"/>
          </w:r>
          <w:r w:rsidR="005B1B00">
            <w:rPr>
              <w:noProof/>
            </w:rPr>
            <w:t xml:space="preserve">Ahmed, Beenish. 2015. </w:t>
          </w:r>
          <w:r w:rsidR="005B1B00">
            <w:rPr>
              <w:i/>
              <w:iCs/>
              <w:noProof/>
            </w:rPr>
            <w:t>How One Decesion by Mullah Omar Sealed the Fate of Afghanistan.</w:t>
          </w:r>
          <w:r w:rsidR="005B1B00">
            <w:rPr>
              <w:noProof/>
            </w:rPr>
            <w:t xml:space="preserve"> July 29. Accessed April 7, 2018. https://thinkprogress.org/how-one-decision-by-mullah-omar-sealed-the-fate-of-afghanistan-9482b81e234a/.</w:t>
          </w:r>
        </w:p>
        <w:p w14:paraId="7A8EDEBB" w14:textId="77777777" w:rsidR="005B1B00" w:rsidRDefault="005B1B00" w:rsidP="005B1B00">
          <w:pPr>
            <w:pStyle w:val="Bibliography"/>
            <w:ind w:left="720" w:hanging="720"/>
            <w:rPr>
              <w:noProof/>
            </w:rPr>
          </w:pPr>
          <w:r>
            <w:rPr>
              <w:noProof/>
            </w:rPr>
            <w:t xml:space="preserve">Anderson, Jon Lee. 2015. </w:t>
          </w:r>
          <w:r>
            <w:rPr>
              <w:i/>
              <w:iCs/>
              <w:noProof/>
            </w:rPr>
            <w:t>The Ballad of Mullah Omar.</w:t>
          </w:r>
          <w:r>
            <w:rPr>
              <w:noProof/>
            </w:rPr>
            <w:t xml:space="preserve"> July 30. Accessed April 7, 2018. https://www.newyorker.com/news/daily-comment/the-ballad-of-mullah-omar.</w:t>
          </w:r>
        </w:p>
        <w:p w14:paraId="5603A29E" w14:textId="77777777" w:rsidR="005B1B00" w:rsidRDefault="005B1B00" w:rsidP="005B1B00">
          <w:pPr>
            <w:pStyle w:val="Bibliography"/>
            <w:ind w:left="720" w:hanging="720"/>
            <w:rPr>
              <w:noProof/>
            </w:rPr>
          </w:pPr>
          <w:r>
            <w:rPr>
              <w:noProof/>
            </w:rPr>
            <w:t xml:space="preserve">Bergen, Peter. 2015. </w:t>
          </w:r>
          <w:r>
            <w:rPr>
              <w:i/>
              <w:iCs/>
              <w:noProof/>
            </w:rPr>
            <w:t>The Man Who Wouldn't Hand Over bin Laden to the U.S.</w:t>
          </w:r>
          <w:r>
            <w:rPr>
              <w:noProof/>
            </w:rPr>
            <w:t xml:space="preserve"> August 21. Accessed April 7, 2018. https://edition.cnn.com/2015/07/29/opinions/bergen-mullah-omar/index.html.</w:t>
          </w:r>
        </w:p>
        <w:p w14:paraId="64827CCF" w14:textId="77777777" w:rsidR="005B1B00" w:rsidRDefault="005B1B00" w:rsidP="005B1B00">
          <w:pPr>
            <w:pStyle w:val="Bibliography"/>
            <w:ind w:left="720" w:hanging="720"/>
            <w:rPr>
              <w:noProof/>
            </w:rPr>
          </w:pPr>
          <w:r>
            <w:rPr>
              <w:noProof/>
            </w:rPr>
            <w:t xml:space="preserve">Bush, George W. 2001. </w:t>
          </w:r>
          <w:r>
            <w:rPr>
              <w:i/>
              <w:iCs/>
              <w:noProof/>
            </w:rPr>
            <w:t>The White House President Geroge W. Bush.</w:t>
          </w:r>
          <w:r>
            <w:rPr>
              <w:noProof/>
            </w:rPr>
            <w:t xml:space="preserve"> September . Accessed April 7, 2018. https://georgewbush-whitehouse.archives.gov/news/releases/2001/09/20010911-16.html.</w:t>
          </w:r>
        </w:p>
        <w:p w14:paraId="7CFB033D" w14:textId="77777777" w:rsidR="005B1B00" w:rsidRDefault="005B1B00" w:rsidP="005B1B00">
          <w:pPr>
            <w:pStyle w:val="Bibliography"/>
            <w:ind w:left="720" w:hanging="720"/>
            <w:rPr>
              <w:noProof/>
            </w:rPr>
          </w:pPr>
          <w:r>
            <w:rPr>
              <w:noProof/>
            </w:rPr>
            <w:t xml:space="preserve">CNN. 2017. </w:t>
          </w:r>
          <w:r>
            <w:rPr>
              <w:i/>
              <w:iCs/>
              <w:noProof/>
            </w:rPr>
            <w:t>September 11th Terror Attacks Fast Facts .</w:t>
          </w:r>
          <w:r>
            <w:rPr>
              <w:noProof/>
            </w:rPr>
            <w:t xml:space="preserve"> August 24. Accessed April 7, 2018. https://edition.cnn.com/2013/07/27/us/september-11-anniversary-fast-facts/index.html.</w:t>
          </w:r>
        </w:p>
        <w:p w14:paraId="44B82688" w14:textId="77777777" w:rsidR="005B1B00" w:rsidRDefault="005B1B00" w:rsidP="005B1B00">
          <w:pPr>
            <w:pStyle w:val="Bibliography"/>
            <w:ind w:left="720" w:hanging="720"/>
            <w:rPr>
              <w:noProof/>
            </w:rPr>
          </w:pPr>
          <w:r>
            <w:rPr>
              <w:noProof/>
            </w:rPr>
            <w:t xml:space="preserve">DB Made for minds Middle East. 2015. </w:t>
          </w:r>
          <w:r>
            <w:rPr>
              <w:i/>
              <w:iCs/>
              <w:noProof/>
            </w:rPr>
            <w:t>The 'War on Terror" After Mullah Omar and bin Laden.</w:t>
          </w:r>
          <w:r>
            <w:rPr>
              <w:noProof/>
            </w:rPr>
            <w:t xml:space="preserve"> July 30. Accessed April 7, 2018. http://www.dw.com/en/the-war-on-terror-after-mullah-omar-and-bin-laden/a-18617262.</w:t>
          </w:r>
        </w:p>
        <w:p w14:paraId="67AB147B" w14:textId="77777777" w:rsidR="005B1B00" w:rsidRDefault="005B1B00" w:rsidP="005B1B00">
          <w:pPr>
            <w:pStyle w:val="Bibliography"/>
            <w:ind w:left="720" w:hanging="720"/>
            <w:rPr>
              <w:noProof/>
            </w:rPr>
          </w:pPr>
          <w:r>
            <w:rPr>
              <w:noProof/>
            </w:rPr>
            <w:t xml:space="preserve">DeBruyne, Nese F. 2017. </w:t>
          </w:r>
          <w:r>
            <w:rPr>
              <w:i/>
              <w:iCs/>
              <w:noProof/>
            </w:rPr>
            <w:t>American War and Military Operations Casualties: Lists and Statistics.</w:t>
          </w:r>
          <w:r>
            <w:rPr>
              <w:noProof/>
            </w:rPr>
            <w:t xml:space="preserve"> Congressional Anaylisis , Washinton D.C.: Congressional Research Service.</w:t>
          </w:r>
        </w:p>
        <w:p w14:paraId="293DB429" w14:textId="77777777" w:rsidR="005B1B00" w:rsidRDefault="005B1B00" w:rsidP="005B1B00">
          <w:pPr>
            <w:pStyle w:val="Bibliography"/>
            <w:ind w:left="720" w:hanging="720"/>
            <w:rPr>
              <w:noProof/>
            </w:rPr>
          </w:pPr>
          <w:r>
            <w:rPr>
              <w:noProof/>
            </w:rPr>
            <w:t xml:space="preserve">Euben, Roxanne L., and Muhammad Qasim Zaman. 2009. </w:t>
          </w:r>
          <w:r>
            <w:rPr>
              <w:i/>
              <w:iCs/>
              <w:noProof/>
            </w:rPr>
            <w:t>Princeton Readings in Islamist Thought: Texts and Contexts from al-Banna to Bin Laden.</w:t>
          </w:r>
          <w:r>
            <w:rPr>
              <w:noProof/>
            </w:rPr>
            <w:t xml:space="preserve"> Princeton: Princeton University Press.</w:t>
          </w:r>
        </w:p>
        <w:p w14:paraId="3F355DF0" w14:textId="77777777" w:rsidR="005B1B00" w:rsidRDefault="005B1B00" w:rsidP="005B1B00">
          <w:pPr>
            <w:pStyle w:val="Bibliography"/>
            <w:ind w:left="720" w:hanging="720"/>
            <w:rPr>
              <w:noProof/>
            </w:rPr>
          </w:pPr>
          <w:r>
            <w:rPr>
              <w:noProof/>
            </w:rPr>
            <w:t xml:space="preserve">Mandaville, Peter. 2014. </w:t>
          </w:r>
          <w:r>
            <w:rPr>
              <w:i/>
              <w:iCs/>
              <w:noProof/>
            </w:rPr>
            <w:t>Islam and Politics.</w:t>
          </w:r>
          <w:r>
            <w:rPr>
              <w:noProof/>
            </w:rPr>
            <w:t xml:space="preserve"> New York CIty: Routledge.</w:t>
          </w:r>
        </w:p>
        <w:p w14:paraId="7D61A03E" w14:textId="77777777" w:rsidR="005B1B00" w:rsidRDefault="005B1B00" w:rsidP="005B1B00">
          <w:pPr>
            <w:pStyle w:val="Bibliography"/>
            <w:ind w:left="720" w:hanging="720"/>
            <w:rPr>
              <w:noProof/>
            </w:rPr>
          </w:pPr>
          <w:r>
            <w:rPr>
              <w:noProof/>
            </w:rPr>
            <w:t xml:space="preserve">Rashid, Ahmed. 2010. </w:t>
          </w:r>
          <w:r>
            <w:rPr>
              <w:i/>
              <w:iCs/>
              <w:noProof/>
            </w:rPr>
            <w:t>Taliban .</w:t>
          </w:r>
          <w:r>
            <w:rPr>
              <w:noProof/>
            </w:rPr>
            <w:t xml:space="preserve"> London: I.B. Tauris &amp; CO Ltd.</w:t>
          </w:r>
        </w:p>
        <w:p w14:paraId="254D657C" w14:textId="77777777" w:rsidR="005B1B00" w:rsidRDefault="005B1B00" w:rsidP="005B1B00">
          <w:pPr>
            <w:pStyle w:val="Bibliography"/>
            <w:ind w:left="720" w:hanging="720"/>
            <w:rPr>
              <w:noProof/>
            </w:rPr>
          </w:pPr>
          <w:r>
            <w:rPr>
              <w:noProof/>
            </w:rPr>
            <w:t xml:space="preserve">Watson Institute International &amp; Public Affairs Brown University. 2016. </w:t>
          </w:r>
          <w:r>
            <w:rPr>
              <w:i/>
              <w:iCs/>
              <w:noProof/>
            </w:rPr>
            <w:t>Costs of War Afghan Casualties .</w:t>
          </w:r>
          <w:r>
            <w:rPr>
              <w:noProof/>
            </w:rPr>
            <w:t xml:space="preserve"> August . Accessed April 7, 2018. http://watson.brown.edu/costsofwar/costs/human/civilians/afghan.</w:t>
          </w:r>
        </w:p>
        <w:p w14:paraId="253AFC5F" w14:textId="77777777" w:rsidR="005B1B00" w:rsidRDefault="005B1B00" w:rsidP="005B1B00">
          <w:pPr>
            <w:pStyle w:val="Bibliography"/>
            <w:ind w:left="720" w:hanging="720"/>
            <w:rPr>
              <w:noProof/>
            </w:rPr>
          </w:pPr>
          <w:r>
            <w:rPr>
              <w:noProof/>
            </w:rPr>
            <w:t xml:space="preserve">Wittmeyer, Alicia P.Q. 2013. "What Went Wrong in Afghanistan?" </w:t>
          </w:r>
          <w:r>
            <w:rPr>
              <w:i/>
              <w:iCs/>
              <w:noProof/>
            </w:rPr>
            <w:t>Foregin Policy.</w:t>
          </w:r>
          <w:r>
            <w:rPr>
              <w:noProof/>
            </w:rPr>
            <w:t xml:space="preserve"> </w:t>
          </w:r>
        </w:p>
        <w:p w14:paraId="62F0966F" w14:textId="77777777" w:rsidR="005B1B00" w:rsidRDefault="005B1B00" w:rsidP="005B1B00">
          <w:pPr>
            <w:pStyle w:val="Bibliography"/>
            <w:ind w:left="720" w:hanging="720"/>
            <w:rPr>
              <w:noProof/>
            </w:rPr>
          </w:pPr>
          <w:r>
            <w:rPr>
              <w:noProof/>
            </w:rPr>
            <w:t xml:space="preserve">Yusufzai, Rahimullah. n.d. </w:t>
          </w:r>
          <w:r>
            <w:rPr>
              <w:i/>
              <w:iCs/>
              <w:noProof/>
            </w:rPr>
            <w:t>Mullah Omar and Osama bin Laden.</w:t>
          </w:r>
          <w:r>
            <w:rPr>
              <w:noProof/>
            </w:rPr>
            <w:t xml:space="preserve"> Accessed April 7, 2018. http://therealnews.com/t2/story:6696:Mullah-Omar-and-Osama-bin-Laden.</w:t>
          </w:r>
        </w:p>
        <w:p w14:paraId="77F4F0CD" w14:textId="16B82304" w:rsidR="004F4279" w:rsidRDefault="004F4279" w:rsidP="005B1B00">
          <w:r>
            <w:rPr>
              <w:b/>
              <w:bCs/>
            </w:rPr>
            <w:fldChar w:fldCharType="end"/>
          </w:r>
        </w:p>
      </w:sdtContent>
    </w:sdt>
    <w:p w14:paraId="1060219F" w14:textId="77777777" w:rsidR="004F4279" w:rsidRDefault="004F4279" w:rsidP="003E24DF"/>
    <w:sectPr w:rsidR="004F4279" w:rsidSect="00FB2622">
      <w:pgSz w:w="12240" w:h="15840"/>
      <w:pgMar w:top="1440" w:right="1440" w:bottom="1440" w:left="1440" w:header="720" w:footer="720" w:gutter="0"/>
      <w:pgNumType w:start="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Lucida Grande">
    <w:altName w:val="Segoe UI"/>
    <w:charset w:val="00"/>
    <w:family w:val="auto"/>
    <w:pitch w:val="variable"/>
    <w:sig w:usb0="E1000AEF" w:usb1="5000A1FF" w:usb2="00000000" w:usb3="00000000" w:csb0="000001B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10160F"/>
    <w:multiLevelType w:val="multilevel"/>
    <w:tmpl w:val="DD6E5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EF4"/>
    <w:rsid w:val="00007622"/>
    <w:rsid w:val="0004067E"/>
    <w:rsid w:val="0005177B"/>
    <w:rsid w:val="00085D77"/>
    <w:rsid w:val="000862F5"/>
    <w:rsid w:val="000A0B8E"/>
    <w:rsid w:val="000B7F5D"/>
    <w:rsid w:val="000C0CA1"/>
    <w:rsid w:val="000D00F7"/>
    <w:rsid w:val="000E75EB"/>
    <w:rsid w:val="000F6455"/>
    <w:rsid w:val="000F685C"/>
    <w:rsid w:val="001142AC"/>
    <w:rsid w:val="00182AE2"/>
    <w:rsid w:val="001C4007"/>
    <w:rsid w:val="001E0972"/>
    <w:rsid w:val="00235723"/>
    <w:rsid w:val="00240802"/>
    <w:rsid w:val="002528F8"/>
    <w:rsid w:val="00281393"/>
    <w:rsid w:val="002B2B1B"/>
    <w:rsid w:val="00310DF3"/>
    <w:rsid w:val="00317E92"/>
    <w:rsid w:val="00333E72"/>
    <w:rsid w:val="00345257"/>
    <w:rsid w:val="003C0D5C"/>
    <w:rsid w:val="003D33FF"/>
    <w:rsid w:val="003E24DF"/>
    <w:rsid w:val="003E3308"/>
    <w:rsid w:val="003F0E9D"/>
    <w:rsid w:val="004242A9"/>
    <w:rsid w:val="004336B9"/>
    <w:rsid w:val="004A5F73"/>
    <w:rsid w:val="004D3991"/>
    <w:rsid w:val="004D528F"/>
    <w:rsid w:val="004F4279"/>
    <w:rsid w:val="0051061F"/>
    <w:rsid w:val="00523BFC"/>
    <w:rsid w:val="00577E0C"/>
    <w:rsid w:val="00585103"/>
    <w:rsid w:val="005959A7"/>
    <w:rsid w:val="005B1B00"/>
    <w:rsid w:val="005C4FC6"/>
    <w:rsid w:val="005C7540"/>
    <w:rsid w:val="005D1D03"/>
    <w:rsid w:val="005D2917"/>
    <w:rsid w:val="005D59D7"/>
    <w:rsid w:val="005D6125"/>
    <w:rsid w:val="005D7911"/>
    <w:rsid w:val="005F281D"/>
    <w:rsid w:val="00612BCC"/>
    <w:rsid w:val="006A1773"/>
    <w:rsid w:val="006C4BE7"/>
    <w:rsid w:val="006C522C"/>
    <w:rsid w:val="006E5462"/>
    <w:rsid w:val="00702A81"/>
    <w:rsid w:val="00711E59"/>
    <w:rsid w:val="00725EF4"/>
    <w:rsid w:val="00734DF7"/>
    <w:rsid w:val="00744BC1"/>
    <w:rsid w:val="00747930"/>
    <w:rsid w:val="0075421E"/>
    <w:rsid w:val="007766F6"/>
    <w:rsid w:val="00783127"/>
    <w:rsid w:val="007A148D"/>
    <w:rsid w:val="007B4524"/>
    <w:rsid w:val="007B4C7A"/>
    <w:rsid w:val="007D49D2"/>
    <w:rsid w:val="008066D2"/>
    <w:rsid w:val="00830DA9"/>
    <w:rsid w:val="00885E07"/>
    <w:rsid w:val="008B3D7F"/>
    <w:rsid w:val="008C1191"/>
    <w:rsid w:val="008E27C1"/>
    <w:rsid w:val="00921629"/>
    <w:rsid w:val="00936171"/>
    <w:rsid w:val="009A49F7"/>
    <w:rsid w:val="009B442E"/>
    <w:rsid w:val="009D4562"/>
    <w:rsid w:val="009F2054"/>
    <w:rsid w:val="00A231CE"/>
    <w:rsid w:val="00A54537"/>
    <w:rsid w:val="00A6457B"/>
    <w:rsid w:val="00A9123A"/>
    <w:rsid w:val="00AE24B8"/>
    <w:rsid w:val="00B515DB"/>
    <w:rsid w:val="00BC140B"/>
    <w:rsid w:val="00C44441"/>
    <w:rsid w:val="00C52FE6"/>
    <w:rsid w:val="00C86F4D"/>
    <w:rsid w:val="00CA591D"/>
    <w:rsid w:val="00CE3BB2"/>
    <w:rsid w:val="00D001C4"/>
    <w:rsid w:val="00D0531B"/>
    <w:rsid w:val="00D168AB"/>
    <w:rsid w:val="00D32345"/>
    <w:rsid w:val="00E0348E"/>
    <w:rsid w:val="00E459E9"/>
    <w:rsid w:val="00E754AF"/>
    <w:rsid w:val="00E8441B"/>
    <w:rsid w:val="00E9095F"/>
    <w:rsid w:val="00EB37BD"/>
    <w:rsid w:val="00EC21A4"/>
    <w:rsid w:val="00EE2B44"/>
    <w:rsid w:val="00EE5B38"/>
    <w:rsid w:val="00F03BE9"/>
    <w:rsid w:val="00F06B68"/>
    <w:rsid w:val="00F40C3D"/>
    <w:rsid w:val="00F42DA3"/>
    <w:rsid w:val="00F47A9D"/>
    <w:rsid w:val="00F63592"/>
    <w:rsid w:val="00FB2622"/>
    <w:rsid w:val="00FD1661"/>
    <w:rsid w:val="00FD4510"/>
    <w:rsid w:val="00FE1CF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4EB3E22"/>
  <w15:docId w15:val="{CCF52920-EF7F-49A8-BB2F-85D12A0FB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427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25EF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725EF4"/>
  </w:style>
  <w:style w:type="character" w:styleId="Hyperlink">
    <w:name w:val="Hyperlink"/>
    <w:basedOn w:val="DefaultParagraphFont"/>
    <w:uiPriority w:val="99"/>
    <w:semiHidden/>
    <w:unhideWhenUsed/>
    <w:rsid w:val="00725EF4"/>
    <w:rPr>
      <w:color w:val="0000FF"/>
      <w:u w:val="single"/>
    </w:rPr>
  </w:style>
  <w:style w:type="character" w:customStyle="1" w:styleId="Heading1Char">
    <w:name w:val="Heading 1 Char"/>
    <w:basedOn w:val="DefaultParagraphFont"/>
    <w:link w:val="Heading1"/>
    <w:uiPriority w:val="9"/>
    <w:rsid w:val="004F4279"/>
    <w:rPr>
      <w:rFonts w:asciiTheme="majorHAnsi" w:eastAsiaTheme="majorEastAsia" w:hAnsiTheme="majorHAnsi" w:cstheme="majorBidi"/>
      <w:color w:val="2F5496" w:themeColor="accent1" w:themeShade="BF"/>
      <w:sz w:val="32"/>
      <w:szCs w:val="32"/>
    </w:rPr>
  </w:style>
  <w:style w:type="paragraph" w:styleId="Bibliography">
    <w:name w:val="Bibliography"/>
    <w:basedOn w:val="Normal"/>
    <w:next w:val="Normal"/>
    <w:uiPriority w:val="37"/>
    <w:unhideWhenUsed/>
    <w:rsid w:val="004F4279"/>
  </w:style>
  <w:style w:type="paragraph" w:styleId="NoSpacing">
    <w:name w:val="No Spacing"/>
    <w:link w:val="NoSpacingChar"/>
    <w:uiPriority w:val="1"/>
    <w:qFormat/>
    <w:rsid w:val="00FB2622"/>
    <w:pPr>
      <w:spacing w:after="0" w:line="240" w:lineRule="auto"/>
    </w:pPr>
    <w:rPr>
      <w:rFonts w:eastAsiaTheme="minorEastAsia"/>
    </w:rPr>
  </w:style>
  <w:style w:type="character" w:customStyle="1" w:styleId="NoSpacingChar">
    <w:name w:val="No Spacing Char"/>
    <w:basedOn w:val="DefaultParagraphFont"/>
    <w:link w:val="NoSpacing"/>
    <w:uiPriority w:val="1"/>
    <w:rsid w:val="00FB2622"/>
    <w:rPr>
      <w:rFonts w:eastAsiaTheme="minorEastAsia"/>
    </w:rPr>
  </w:style>
  <w:style w:type="paragraph" w:styleId="BalloonText">
    <w:name w:val="Balloon Text"/>
    <w:basedOn w:val="Normal"/>
    <w:link w:val="BalloonTextChar"/>
    <w:uiPriority w:val="99"/>
    <w:semiHidden/>
    <w:unhideWhenUsed/>
    <w:rsid w:val="00FD1661"/>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D1661"/>
    <w:rPr>
      <w:rFonts w:ascii="Lucida Grande" w:hAnsi="Lucida Grande" w:cs="Lucida Grande"/>
      <w:sz w:val="18"/>
      <w:szCs w:val="18"/>
    </w:rPr>
  </w:style>
  <w:style w:type="character" w:styleId="CommentReference">
    <w:name w:val="annotation reference"/>
    <w:basedOn w:val="DefaultParagraphFont"/>
    <w:uiPriority w:val="99"/>
    <w:semiHidden/>
    <w:unhideWhenUsed/>
    <w:rsid w:val="005C4FC6"/>
    <w:rPr>
      <w:sz w:val="16"/>
      <w:szCs w:val="16"/>
    </w:rPr>
  </w:style>
  <w:style w:type="paragraph" w:styleId="CommentText">
    <w:name w:val="annotation text"/>
    <w:basedOn w:val="Normal"/>
    <w:link w:val="CommentTextChar"/>
    <w:uiPriority w:val="99"/>
    <w:semiHidden/>
    <w:unhideWhenUsed/>
    <w:rsid w:val="005C4FC6"/>
    <w:pPr>
      <w:spacing w:line="240" w:lineRule="auto"/>
    </w:pPr>
    <w:rPr>
      <w:sz w:val="20"/>
      <w:szCs w:val="20"/>
    </w:rPr>
  </w:style>
  <w:style w:type="character" w:customStyle="1" w:styleId="CommentTextChar">
    <w:name w:val="Comment Text Char"/>
    <w:basedOn w:val="DefaultParagraphFont"/>
    <w:link w:val="CommentText"/>
    <w:uiPriority w:val="99"/>
    <w:semiHidden/>
    <w:rsid w:val="005C4FC6"/>
    <w:rPr>
      <w:sz w:val="20"/>
      <w:szCs w:val="20"/>
    </w:rPr>
  </w:style>
  <w:style w:type="paragraph" w:styleId="CommentSubject">
    <w:name w:val="annotation subject"/>
    <w:basedOn w:val="CommentText"/>
    <w:next w:val="CommentText"/>
    <w:link w:val="CommentSubjectChar"/>
    <w:uiPriority w:val="99"/>
    <w:semiHidden/>
    <w:unhideWhenUsed/>
    <w:rsid w:val="005C4FC6"/>
    <w:rPr>
      <w:b/>
      <w:bCs/>
    </w:rPr>
  </w:style>
  <w:style w:type="character" w:customStyle="1" w:styleId="CommentSubjectChar">
    <w:name w:val="Comment Subject Char"/>
    <w:basedOn w:val="CommentTextChar"/>
    <w:link w:val="CommentSubject"/>
    <w:uiPriority w:val="99"/>
    <w:semiHidden/>
    <w:rsid w:val="005C4FC6"/>
    <w:rPr>
      <w:b/>
      <w:bCs/>
      <w:sz w:val="20"/>
      <w:szCs w:val="20"/>
    </w:rPr>
  </w:style>
  <w:style w:type="character" w:styleId="FollowedHyperlink">
    <w:name w:val="FollowedHyperlink"/>
    <w:basedOn w:val="DefaultParagraphFont"/>
    <w:uiPriority w:val="99"/>
    <w:semiHidden/>
    <w:unhideWhenUsed/>
    <w:rsid w:val="0058510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22428">
      <w:bodyDiv w:val="1"/>
      <w:marLeft w:val="0"/>
      <w:marRight w:val="0"/>
      <w:marTop w:val="0"/>
      <w:marBottom w:val="0"/>
      <w:divBdr>
        <w:top w:val="none" w:sz="0" w:space="0" w:color="auto"/>
        <w:left w:val="none" w:sz="0" w:space="0" w:color="auto"/>
        <w:bottom w:val="none" w:sz="0" w:space="0" w:color="auto"/>
        <w:right w:val="none" w:sz="0" w:space="0" w:color="auto"/>
      </w:divBdr>
    </w:div>
    <w:div w:id="25721197">
      <w:bodyDiv w:val="1"/>
      <w:marLeft w:val="0"/>
      <w:marRight w:val="0"/>
      <w:marTop w:val="0"/>
      <w:marBottom w:val="0"/>
      <w:divBdr>
        <w:top w:val="none" w:sz="0" w:space="0" w:color="auto"/>
        <w:left w:val="none" w:sz="0" w:space="0" w:color="auto"/>
        <w:bottom w:val="none" w:sz="0" w:space="0" w:color="auto"/>
        <w:right w:val="none" w:sz="0" w:space="0" w:color="auto"/>
      </w:divBdr>
    </w:div>
    <w:div w:id="36005691">
      <w:bodyDiv w:val="1"/>
      <w:marLeft w:val="0"/>
      <w:marRight w:val="0"/>
      <w:marTop w:val="0"/>
      <w:marBottom w:val="0"/>
      <w:divBdr>
        <w:top w:val="none" w:sz="0" w:space="0" w:color="auto"/>
        <w:left w:val="none" w:sz="0" w:space="0" w:color="auto"/>
        <w:bottom w:val="none" w:sz="0" w:space="0" w:color="auto"/>
        <w:right w:val="none" w:sz="0" w:space="0" w:color="auto"/>
      </w:divBdr>
    </w:div>
    <w:div w:id="46925595">
      <w:bodyDiv w:val="1"/>
      <w:marLeft w:val="0"/>
      <w:marRight w:val="0"/>
      <w:marTop w:val="0"/>
      <w:marBottom w:val="0"/>
      <w:divBdr>
        <w:top w:val="none" w:sz="0" w:space="0" w:color="auto"/>
        <w:left w:val="none" w:sz="0" w:space="0" w:color="auto"/>
        <w:bottom w:val="none" w:sz="0" w:space="0" w:color="auto"/>
        <w:right w:val="none" w:sz="0" w:space="0" w:color="auto"/>
      </w:divBdr>
    </w:div>
    <w:div w:id="141893315">
      <w:bodyDiv w:val="1"/>
      <w:marLeft w:val="0"/>
      <w:marRight w:val="0"/>
      <w:marTop w:val="0"/>
      <w:marBottom w:val="0"/>
      <w:divBdr>
        <w:top w:val="none" w:sz="0" w:space="0" w:color="auto"/>
        <w:left w:val="none" w:sz="0" w:space="0" w:color="auto"/>
        <w:bottom w:val="none" w:sz="0" w:space="0" w:color="auto"/>
        <w:right w:val="none" w:sz="0" w:space="0" w:color="auto"/>
      </w:divBdr>
    </w:div>
    <w:div w:id="162860985">
      <w:bodyDiv w:val="1"/>
      <w:marLeft w:val="0"/>
      <w:marRight w:val="0"/>
      <w:marTop w:val="0"/>
      <w:marBottom w:val="0"/>
      <w:divBdr>
        <w:top w:val="none" w:sz="0" w:space="0" w:color="auto"/>
        <w:left w:val="none" w:sz="0" w:space="0" w:color="auto"/>
        <w:bottom w:val="none" w:sz="0" w:space="0" w:color="auto"/>
        <w:right w:val="none" w:sz="0" w:space="0" w:color="auto"/>
      </w:divBdr>
    </w:div>
    <w:div w:id="180750350">
      <w:bodyDiv w:val="1"/>
      <w:marLeft w:val="0"/>
      <w:marRight w:val="0"/>
      <w:marTop w:val="0"/>
      <w:marBottom w:val="0"/>
      <w:divBdr>
        <w:top w:val="none" w:sz="0" w:space="0" w:color="auto"/>
        <w:left w:val="none" w:sz="0" w:space="0" w:color="auto"/>
        <w:bottom w:val="none" w:sz="0" w:space="0" w:color="auto"/>
        <w:right w:val="none" w:sz="0" w:space="0" w:color="auto"/>
      </w:divBdr>
    </w:div>
    <w:div w:id="189879428">
      <w:bodyDiv w:val="1"/>
      <w:marLeft w:val="0"/>
      <w:marRight w:val="0"/>
      <w:marTop w:val="0"/>
      <w:marBottom w:val="0"/>
      <w:divBdr>
        <w:top w:val="none" w:sz="0" w:space="0" w:color="auto"/>
        <w:left w:val="none" w:sz="0" w:space="0" w:color="auto"/>
        <w:bottom w:val="none" w:sz="0" w:space="0" w:color="auto"/>
        <w:right w:val="none" w:sz="0" w:space="0" w:color="auto"/>
      </w:divBdr>
    </w:div>
    <w:div w:id="193159319">
      <w:bodyDiv w:val="1"/>
      <w:marLeft w:val="0"/>
      <w:marRight w:val="0"/>
      <w:marTop w:val="0"/>
      <w:marBottom w:val="0"/>
      <w:divBdr>
        <w:top w:val="none" w:sz="0" w:space="0" w:color="auto"/>
        <w:left w:val="none" w:sz="0" w:space="0" w:color="auto"/>
        <w:bottom w:val="none" w:sz="0" w:space="0" w:color="auto"/>
        <w:right w:val="none" w:sz="0" w:space="0" w:color="auto"/>
      </w:divBdr>
    </w:div>
    <w:div w:id="202793522">
      <w:bodyDiv w:val="1"/>
      <w:marLeft w:val="0"/>
      <w:marRight w:val="0"/>
      <w:marTop w:val="0"/>
      <w:marBottom w:val="0"/>
      <w:divBdr>
        <w:top w:val="none" w:sz="0" w:space="0" w:color="auto"/>
        <w:left w:val="none" w:sz="0" w:space="0" w:color="auto"/>
        <w:bottom w:val="none" w:sz="0" w:space="0" w:color="auto"/>
        <w:right w:val="none" w:sz="0" w:space="0" w:color="auto"/>
      </w:divBdr>
    </w:div>
    <w:div w:id="214586477">
      <w:bodyDiv w:val="1"/>
      <w:marLeft w:val="0"/>
      <w:marRight w:val="0"/>
      <w:marTop w:val="0"/>
      <w:marBottom w:val="0"/>
      <w:divBdr>
        <w:top w:val="none" w:sz="0" w:space="0" w:color="auto"/>
        <w:left w:val="none" w:sz="0" w:space="0" w:color="auto"/>
        <w:bottom w:val="none" w:sz="0" w:space="0" w:color="auto"/>
        <w:right w:val="none" w:sz="0" w:space="0" w:color="auto"/>
      </w:divBdr>
    </w:div>
    <w:div w:id="237062983">
      <w:bodyDiv w:val="1"/>
      <w:marLeft w:val="0"/>
      <w:marRight w:val="0"/>
      <w:marTop w:val="0"/>
      <w:marBottom w:val="0"/>
      <w:divBdr>
        <w:top w:val="none" w:sz="0" w:space="0" w:color="auto"/>
        <w:left w:val="none" w:sz="0" w:space="0" w:color="auto"/>
        <w:bottom w:val="none" w:sz="0" w:space="0" w:color="auto"/>
        <w:right w:val="none" w:sz="0" w:space="0" w:color="auto"/>
      </w:divBdr>
    </w:div>
    <w:div w:id="277954956">
      <w:bodyDiv w:val="1"/>
      <w:marLeft w:val="0"/>
      <w:marRight w:val="0"/>
      <w:marTop w:val="0"/>
      <w:marBottom w:val="0"/>
      <w:divBdr>
        <w:top w:val="none" w:sz="0" w:space="0" w:color="auto"/>
        <w:left w:val="none" w:sz="0" w:space="0" w:color="auto"/>
        <w:bottom w:val="none" w:sz="0" w:space="0" w:color="auto"/>
        <w:right w:val="none" w:sz="0" w:space="0" w:color="auto"/>
      </w:divBdr>
    </w:div>
    <w:div w:id="282154699">
      <w:bodyDiv w:val="1"/>
      <w:marLeft w:val="0"/>
      <w:marRight w:val="0"/>
      <w:marTop w:val="0"/>
      <w:marBottom w:val="0"/>
      <w:divBdr>
        <w:top w:val="none" w:sz="0" w:space="0" w:color="auto"/>
        <w:left w:val="none" w:sz="0" w:space="0" w:color="auto"/>
        <w:bottom w:val="none" w:sz="0" w:space="0" w:color="auto"/>
        <w:right w:val="none" w:sz="0" w:space="0" w:color="auto"/>
      </w:divBdr>
    </w:div>
    <w:div w:id="294336776">
      <w:bodyDiv w:val="1"/>
      <w:marLeft w:val="0"/>
      <w:marRight w:val="0"/>
      <w:marTop w:val="0"/>
      <w:marBottom w:val="0"/>
      <w:divBdr>
        <w:top w:val="none" w:sz="0" w:space="0" w:color="auto"/>
        <w:left w:val="none" w:sz="0" w:space="0" w:color="auto"/>
        <w:bottom w:val="none" w:sz="0" w:space="0" w:color="auto"/>
        <w:right w:val="none" w:sz="0" w:space="0" w:color="auto"/>
      </w:divBdr>
    </w:div>
    <w:div w:id="321392466">
      <w:bodyDiv w:val="1"/>
      <w:marLeft w:val="0"/>
      <w:marRight w:val="0"/>
      <w:marTop w:val="0"/>
      <w:marBottom w:val="0"/>
      <w:divBdr>
        <w:top w:val="none" w:sz="0" w:space="0" w:color="auto"/>
        <w:left w:val="none" w:sz="0" w:space="0" w:color="auto"/>
        <w:bottom w:val="none" w:sz="0" w:space="0" w:color="auto"/>
        <w:right w:val="none" w:sz="0" w:space="0" w:color="auto"/>
      </w:divBdr>
    </w:div>
    <w:div w:id="327176912">
      <w:bodyDiv w:val="1"/>
      <w:marLeft w:val="0"/>
      <w:marRight w:val="0"/>
      <w:marTop w:val="0"/>
      <w:marBottom w:val="0"/>
      <w:divBdr>
        <w:top w:val="none" w:sz="0" w:space="0" w:color="auto"/>
        <w:left w:val="none" w:sz="0" w:space="0" w:color="auto"/>
        <w:bottom w:val="none" w:sz="0" w:space="0" w:color="auto"/>
        <w:right w:val="none" w:sz="0" w:space="0" w:color="auto"/>
      </w:divBdr>
    </w:div>
    <w:div w:id="336857127">
      <w:bodyDiv w:val="1"/>
      <w:marLeft w:val="0"/>
      <w:marRight w:val="0"/>
      <w:marTop w:val="0"/>
      <w:marBottom w:val="0"/>
      <w:divBdr>
        <w:top w:val="none" w:sz="0" w:space="0" w:color="auto"/>
        <w:left w:val="none" w:sz="0" w:space="0" w:color="auto"/>
        <w:bottom w:val="none" w:sz="0" w:space="0" w:color="auto"/>
        <w:right w:val="none" w:sz="0" w:space="0" w:color="auto"/>
      </w:divBdr>
    </w:div>
    <w:div w:id="343365792">
      <w:bodyDiv w:val="1"/>
      <w:marLeft w:val="0"/>
      <w:marRight w:val="0"/>
      <w:marTop w:val="0"/>
      <w:marBottom w:val="0"/>
      <w:divBdr>
        <w:top w:val="none" w:sz="0" w:space="0" w:color="auto"/>
        <w:left w:val="none" w:sz="0" w:space="0" w:color="auto"/>
        <w:bottom w:val="none" w:sz="0" w:space="0" w:color="auto"/>
        <w:right w:val="none" w:sz="0" w:space="0" w:color="auto"/>
      </w:divBdr>
    </w:div>
    <w:div w:id="348332162">
      <w:bodyDiv w:val="1"/>
      <w:marLeft w:val="0"/>
      <w:marRight w:val="0"/>
      <w:marTop w:val="0"/>
      <w:marBottom w:val="0"/>
      <w:divBdr>
        <w:top w:val="none" w:sz="0" w:space="0" w:color="auto"/>
        <w:left w:val="none" w:sz="0" w:space="0" w:color="auto"/>
        <w:bottom w:val="none" w:sz="0" w:space="0" w:color="auto"/>
        <w:right w:val="none" w:sz="0" w:space="0" w:color="auto"/>
      </w:divBdr>
    </w:div>
    <w:div w:id="349913197">
      <w:bodyDiv w:val="1"/>
      <w:marLeft w:val="0"/>
      <w:marRight w:val="0"/>
      <w:marTop w:val="0"/>
      <w:marBottom w:val="0"/>
      <w:divBdr>
        <w:top w:val="none" w:sz="0" w:space="0" w:color="auto"/>
        <w:left w:val="none" w:sz="0" w:space="0" w:color="auto"/>
        <w:bottom w:val="none" w:sz="0" w:space="0" w:color="auto"/>
        <w:right w:val="none" w:sz="0" w:space="0" w:color="auto"/>
      </w:divBdr>
    </w:div>
    <w:div w:id="352925440">
      <w:bodyDiv w:val="1"/>
      <w:marLeft w:val="0"/>
      <w:marRight w:val="0"/>
      <w:marTop w:val="0"/>
      <w:marBottom w:val="0"/>
      <w:divBdr>
        <w:top w:val="none" w:sz="0" w:space="0" w:color="auto"/>
        <w:left w:val="none" w:sz="0" w:space="0" w:color="auto"/>
        <w:bottom w:val="none" w:sz="0" w:space="0" w:color="auto"/>
        <w:right w:val="none" w:sz="0" w:space="0" w:color="auto"/>
      </w:divBdr>
    </w:div>
    <w:div w:id="368801019">
      <w:bodyDiv w:val="1"/>
      <w:marLeft w:val="0"/>
      <w:marRight w:val="0"/>
      <w:marTop w:val="0"/>
      <w:marBottom w:val="0"/>
      <w:divBdr>
        <w:top w:val="none" w:sz="0" w:space="0" w:color="auto"/>
        <w:left w:val="none" w:sz="0" w:space="0" w:color="auto"/>
        <w:bottom w:val="none" w:sz="0" w:space="0" w:color="auto"/>
        <w:right w:val="none" w:sz="0" w:space="0" w:color="auto"/>
      </w:divBdr>
    </w:div>
    <w:div w:id="371613080">
      <w:bodyDiv w:val="1"/>
      <w:marLeft w:val="0"/>
      <w:marRight w:val="0"/>
      <w:marTop w:val="0"/>
      <w:marBottom w:val="0"/>
      <w:divBdr>
        <w:top w:val="none" w:sz="0" w:space="0" w:color="auto"/>
        <w:left w:val="none" w:sz="0" w:space="0" w:color="auto"/>
        <w:bottom w:val="none" w:sz="0" w:space="0" w:color="auto"/>
        <w:right w:val="none" w:sz="0" w:space="0" w:color="auto"/>
      </w:divBdr>
    </w:div>
    <w:div w:id="384960014">
      <w:bodyDiv w:val="1"/>
      <w:marLeft w:val="0"/>
      <w:marRight w:val="0"/>
      <w:marTop w:val="0"/>
      <w:marBottom w:val="0"/>
      <w:divBdr>
        <w:top w:val="none" w:sz="0" w:space="0" w:color="auto"/>
        <w:left w:val="none" w:sz="0" w:space="0" w:color="auto"/>
        <w:bottom w:val="none" w:sz="0" w:space="0" w:color="auto"/>
        <w:right w:val="none" w:sz="0" w:space="0" w:color="auto"/>
      </w:divBdr>
    </w:div>
    <w:div w:id="390735162">
      <w:bodyDiv w:val="1"/>
      <w:marLeft w:val="0"/>
      <w:marRight w:val="0"/>
      <w:marTop w:val="0"/>
      <w:marBottom w:val="0"/>
      <w:divBdr>
        <w:top w:val="none" w:sz="0" w:space="0" w:color="auto"/>
        <w:left w:val="none" w:sz="0" w:space="0" w:color="auto"/>
        <w:bottom w:val="none" w:sz="0" w:space="0" w:color="auto"/>
        <w:right w:val="none" w:sz="0" w:space="0" w:color="auto"/>
      </w:divBdr>
    </w:div>
    <w:div w:id="410008952">
      <w:bodyDiv w:val="1"/>
      <w:marLeft w:val="0"/>
      <w:marRight w:val="0"/>
      <w:marTop w:val="0"/>
      <w:marBottom w:val="0"/>
      <w:divBdr>
        <w:top w:val="none" w:sz="0" w:space="0" w:color="auto"/>
        <w:left w:val="none" w:sz="0" w:space="0" w:color="auto"/>
        <w:bottom w:val="none" w:sz="0" w:space="0" w:color="auto"/>
        <w:right w:val="none" w:sz="0" w:space="0" w:color="auto"/>
      </w:divBdr>
    </w:div>
    <w:div w:id="413091934">
      <w:bodyDiv w:val="1"/>
      <w:marLeft w:val="0"/>
      <w:marRight w:val="0"/>
      <w:marTop w:val="0"/>
      <w:marBottom w:val="0"/>
      <w:divBdr>
        <w:top w:val="none" w:sz="0" w:space="0" w:color="auto"/>
        <w:left w:val="none" w:sz="0" w:space="0" w:color="auto"/>
        <w:bottom w:val="none" w:sz="0" w:space="0" w:color="auto"/>
        <w:right w:val="none" w:sz="0" w:space="0" w:color="auto"/>
      </w:divBdr>
    </w:div>
    <w:div w:id="418143876">
      <w:bodyDiv w:val="1"/>
      <w:marLeft w:val="0"/>
      <w:marRight w:val="0"/>
      <w:marTop w:val="0"/>
      <w:marBottom w:val="0"/>
      <w:divBdr>
        <w:top w:val="none" w:sz="0" w:space="0" w:color="auto"/>
        <w:left w:val="none" w:sz="0" w:space="0" w:color="auto"/>
        <w:bottom w:val="none" w:sz="0" w:space="0" w:color="auto"/>
        <w:right w:val="none" w:sz="0" w:space="0" w:color="auto"/>
      </w:divBdr>
    </w:div>
    <w:div w:id="443235498">
      <w:bodyDiv w:val="1"/>
      <w:marLeft w:val="0"/>
      <w:marRight w:val="0"/>
      <w:marTop w:val="0"/>
      <w:marBottom w:val="0"/>
      <w:divBdr>
        <w:top w:val="none" w:sz="0" w:space="0" w:color="auto"/>
        <w:left w:val="none" w:sz="0" w:space="0" w:color="auto"/>
        <w:bottom w:val="none" w:sz="0" w:space="0" w:color="auto"/>
        <w:right w:val="none" w:sz="0" w:space="0" w:color="auto"/>
      </w:divBdr>
    </w:div>
    <w:div w:id="457573706">
      <w:bodyDiv w:val="1"/>
      <w:marLeft w:val="0"/>
      <w:marRight w:val="0"/>
      <w:marTop w:val="0"/>
      <w:marBottom w:val="0"/>
      <w:divBdr>
        <w:top w:val="none" w:sz="0" w:space="0" w:color="auto"/>
        <w:left w:val="none" w:sz="0" w:space="0" w:color="auto"/>
        <w:bottom w:val="none" w:sz="0" w:space="0" w:color="auto"/>
        <w:right w:val="none" w:sz="0" w:space="0" w:color="auto"/>
      </w:divBdr>
    </w:div>
    <w:div w:id="460535396">
      <w:bodyDiv w:val="1"/>
      <w:marLeft w:val="0"/>
      <w:marRight w:val="0"/>
      <w:marTop w:val="0"/>
      <w:marBottom w:val="0"/>
      <w:divBdr>
        <w:top w:val="none" w:sz="0" w:space="0" w:color="auto"/>
        <w:left w:val="none" w:sz="0" w:space="0" w:color="auto"/>
        <w:bottom w:val="none" w:sz="0" w:space="0" w:color="auto"/>
        <w:right w:val="none" w:sz="0" w:space="0" w:color="auto"/>
      </w:divBdr>
    </w:div>
    <w:div w:id="467404360">
      <w:bodyDiv w:val="1"/>
      <w:marLeft w:val="0"/>
      <w:marRight w:val="0"/>
      <w:marTop w:val="0"/>
      <w:marBottom w:val="0"/>
      <w:divBdr>
        <w:top w:val="none" w:sz="0" w:space="0" w:color="auto"/>
        <w:left w:val="none" w:sz="0" w:space="0" w:color="auto"/>
        <w:bottom w:val="none" w:sz="0" w:space="0" w:color="auto"/>
        <w:right w:val="none" w:sz="0" w:space="0" w:color="auto"/>
      </w:divBdr>
    </w:div>
    <w:div w:id="476411313">
      <w:bodyDiv w:val="1"/>
      <w:marLeft w:val="0"/>
      <w:marRight w:val="0"/>
      <w:marTop w:val="0"/>
      <w:marBottom w:val="0"/>
      <w:divBdr>
        <w:top w:val="none" w:sz="0" w:space="0" w:color="auto"/>
        <w:left w:val="none" w:sz="0" w:space="0" w:color="auto"/>
        <w:bottom w:val="none" w:sz="0" w:space="0" w:color="auto"/>
        <w:right w:val="none" w:sz="0" w:space="0" w:color="auto"/>
      </w:divBdr>
    </w:div>
    <w:div w:id="506209350">
      <w:bodyDiv w:val="1"/>
      <w:marLeft w:val="0"/>
      <w:marRight w:val="0"/>
      <w:marTop w:val="0"/>
      <w:marBottom w:val="0"/>
      <w:divBdr>
        <w:top w:val="none" w:sz="0" w:space="0" w:color="auto"/>
        <w:left w:val="none" w:sz="0" w:space="0" w:color="auto"/>
        <w:bottom w:val="none" w:sz="0" w:space="0" w:color="auto"/>
        <w:right w:val="none" w:sz="0" w:space="0" w:color="auto"/>
      </w:divBdr>
    </w:div>
    <w:div w:id="543324135">
      <w:bodyDiv w:val="1"/>
      <w:marLeft w:val="0"/>
      <w:marRight w:val="0"/>
      <w:marTop w:val="0"/>
      <w:marBottom w:val="0"/>
      <w:divBdr>
        <w:top w:val="none" w:sz="0" w:space="0" w:color="auto"/>
        <w:left w:val="none" w:sz="0" w:space="0" w:color="auto"/>
        <w:bottom w:val="none" w:sz="0" w:space="0" w:color="auto"/>
        <w:right w:val="none" w:sz="0" w:space="0" w:color="auto"/>
      </w:divBdr>
    </w:div>
    <w:div w:id="557789957">
      <w:bodyDiv w:val="1"/>
      <w:marLeft w:val="0"/>
      <w:marRight w:val="0"/>
      <w:marTop w:val="0"/>
      <w:marBottom w:val="0"/>
      <w:divBdr>
        <w:top w:val="none" w:sz="0" w:space="0" w:color="auto"/>
        <w:left w:val="none" w:sz="0" w:space="0" w:color="auto"/>
        <w:bottom w:val="none" w:sz="0" w:space="0" w:color="auto"/>
        <w:right w:val="none" w:sz="0" w:space="0" w:color="auto"/>
      </w:divBdr>
    </w:div>
    <w:div w:id="562527139">
      <w:bodyDiv w:val="1"/>
      <w:marLeft w:val="0"/>
      <w:marRight w:val="0"/>
      <w:marTop w:val="0"/>
      <w:marBottom w:val="0"/>
      <w:divBdr>
        <w:top w:val="none" w:sz="0" w:space="0" w:color="auto"/>
        <w:left w:val="none" w:sz="0" w:space="0" w:color="auto"/>
        <w:bottom w:val="none" w:sz="0" w:space="0" w:color="auto"/>
        <w:right w:val="none" w:sz="0" w:space="0" w:color="auto"/>
      </w:divBdr>
    </w:div>
    <w:div w:id="579413871">
      <w:bodyDiv w:val="1"/>
      <w:marLeft w:val="0"/>
      <w:marRight w:val="0"/>
      <w:marTop w:val="0"/>
      <w:marBottom w:val="0"/>
      <w:divBdr>
        <w:top w:val="none" w:sz="0" w:space="0" w:color="auto"/>
        <w:left w:val="none" w:sz="0" w:space="0" w:color="auto"/>
        <w:bottom w:val="none" w:sz="0" w:space="0" w:color="auto"/>
        <w:right w:val="none" w:sz="0" w:space="0" w:color="auto"/>
      </w:divBdr>
    </w:div>
    <w:div w:id="606693719">
      <w:bodyDiv w:val="1"/>
      <w:marLeft w:val="0"/>
      <w:marRight w:val="0"/>
      <w:marTop w:val="0"/>
      <w:marBottom w:val="0"/>
      <w:divBdr>
        <w:top w:val="none" w:sz="0" w:space="0" w:color="auto"/>
        <w:left w:val="none" w:sz="0" w:space="0" w:color="auto"/>
        <w:bottom w:val="none" w:sz="0" w:space="0" w:color="auto"/>
        <w:right w:val="none" w:sz="0" w:space="0" w:color="auto"/>
      </w:divBdr>
    </w:div>
    <w:div w:id="611402257">
      <w:bodyDiv w:val="1"/>
      <w:marLeft w:val="0"/>
      <w:marRight w:val="0"/>
      <w:marTop w:val="0"/>
      <w:marBottom w:val="0"/>
      <w:divBdr>
        <w:top w:val="none" w:sz="0" w:space="0" w:color="auto"/>
        <w:left w:val="none" w:sz="0" w:space="0" w:color="auto"/>
        <w:bottom w:val="none" w:sz="0" w:space="0" w:color="auto"/>
        <w:right w:val="none" w:sz="0" w:space="0" w:color="auto"/>
      </w:divBdr>
    </w:div>
    <w:div w:id="619992029">
      <w:bodyDiv w:val="1"/>
      <w:marLeft w:val="0"/>
      <w:marRight w:val="0"/>
      <w:marTop w:val="0"/>
      <w:marBottom w:val="0"/>
      <w:divBdr>
        <w:top w:val="none" w:sz="0" w:space="0" w:color="auto"/>
        <w:left w:val="none" w:sz="0" w:space="0" w:color="auto"/>
        <w:bottom w:val="none" w:sz="0" w:space="0" w:color="auto"/>
        <w:right w:val="none" w:sz="0" w:space="0" w:color="auto"/>
      </w:divBdr>
    </w:div>
    <w:div w:id="638805134">
      <w:bodyDiv w:val="1"/>
      <w:marLeft w:val="0"/>
      <w:marRight w:val="0"/>
      <w:marTop w:val="0"/>
      <w:marBottom w:val="0"/>
      <w:divBdr>
        <w:top w:val="none" w:sz="0" w:space="0" w:color="auto"/>
        <w:left w:val="none" w:sz="0" w:space="0" w:color="auto"/>
        <w:bottom w:val="none" w:sz="0" w:space="0" w:color="auto"/>
        <w:right w:val="none" w:sz="0" w:space="0" w:color="auto"/>
      </w:divBdr>
    </w:div>
    <w:div w:id="644092355">
      <w:bodyDiv w:val="1"/>
      <w:marLeft w:val="0"/>
      <w:marRight w:val="0"/>
      <w:marTop w:val="0"/>
      <w:marBottom w:val="0"/>
      <w:divBdr>
        <w:top w:val="none" w:sz="0" w:space="0" w:color="auto"/>
        <w:left w:val="none" w:sz="0" w:space="0" w:color="auto"/>
        <w:bottom w:val="none" w:sz="0" w:space="0" w:color="auto"/>
        <w:right w:val="none" w:sz="0" w:space="0" w:color="auto"/>
      </w:divBdr>
    </w:div>
    <w:div w:id="651636959">
      <w:bodyDiv w:val="1"/>
      <w:marLeft w:val="0"/>
      <w:marRight w:val="0"/>
      <w:marTop w:val="0"/>
      <w:marBottom w:val="0"/>
      <w:divBdr>
        <w:top w:val="none" w:sz="0" w:space="0" w:color="auto"/>
        <w:left w:val="none" w:sz="0" w:space="0" w:color="auto"/>
        <w:bottom w:val="none" w:sz="0" w:space="0" w:color="auto"/>
        <w:right w:val="none" w:sz="0" w:space="0" w:color="auto"/>
      </w:divBdr>
    </w:div>
    <w:div w:id="681050291">
      <w:bodyDiv w:val="1"/>
      <w:marLeft w:val="0"/>
      <w:marRight w:val="0"/>
      <w:marTop w:val="0"/>
      <w:marBottom w:val="0"/>
      <w:divBdr>
        <w:top w:val="none" w:sz="0" w:space="0" w:color="auto"/>
        <w:left w:val="none" w:sz="0" w:space="0" w:color="auto"/>
        <w:bottom w:val="none" w:sz="0" w:space="0" w:color="auto"/>
        <w:right w:val="none" w:sz="0" w:space="0" w:color="auto"/>
      </w:divBdr>
    </w:div>
    <w:div w:id="690299774">
      <w:bodyDiv w:val="1"/>
      <w:marLeft w:val="0"/>
      <w:marRight w:val="0"/>
      <w:marTop w:val="0"/>
      <w:marBottom w:val="0"/>
      <w:divBdr>
        <w:top w:val="none" w:sz="0" w:space="0" w:color="auto"/>
        <w:left w:val="none" w:sz="0" w:space="0" w:color="auto"/>
        <w:bottom w:val="none" w:sz="0" w:space="0" w:color="auto"/>
        <w:right w:val="none" w:sz="0" w:space="0" w:color="auto"/>
      </w:divBdr>
    </w:div>
    <w:div w:id="695889412">
      <w:bodyDiv w:val="1"/>
      <w:marLeft w:val="0"/>
      <w:marRight w:val="0"/>
      <w:marTop w:val="0"/>
      <w:marBottom w:val="0"/>
      <w:divBdr>
        <w:top w:val="none" w:sz="0" w:space="0" w:color="auto"/>
        <w:left w:val="none" w:sz="0" w:space="0" w:color="auto"/>
        <w:bottom w:val="none" w:sz="0" w:space="0" w:color="auto"/>
        <w:right w:val="none" w:sz="0" w:space="0" w:color="auto"/>
      </w:divBdr>
    </w:div>
    <w:div w:id="696856349">
      <w:bodyDiv w:val="1"/>
      <w:marLeft w:val="0"/>
      <w:marRight w:val="0"/>
      <w:marTop w:val="0"/>
      <w:marBottom w:val="0"/>
      <w:divBdr>
        <w:top w:val="none" w:sz="0" w:space="0" w:color="auto"/>
        <w:left w:val="none" w:sz="0" w:space="0" w:color="auto"/>
        <w:bottom w:val="none" w:sz="0" w:space="0" w:color="auto"/>
        <w:right w:val="none" w:sz="0" w:space="0" w:color="auto"/>
      </w:divBdr>
    </w:div>
    <w:div w:id="728110881">
      <w:bodyDiv w:val="1"/>
      <w:marLeft w:val="0"/>
      <w:marRight w:val="0"/>
      <w:marTop w:val="0"/>
      <w:marBottom w:val="0"/>
      <w:divBdr>
        <w:top w:val="none" w:sz="0" w:space="0" w:color="auto"/>
        <w:left w:val="none" w:sz="0" w:space="0" w:color="auto"/>
        <w:bottom w:val="none" w:sz="0" w:space="0" w:color="auto"/>
        <w:right w:val="none" w:sz="0" w:space="0" w:color="auto"/>
      </w:divBdr>
    </w:div>
    <w:div w:id="769857243">
      <w:bodyDiv w:val="1"/>
      <w:marLeft w:val="0"/>
      <w:marRight w:val="0"/>
      <w:marTop w:val="0"/>
      <w:marBottom w:val="0"/>
      <w:divBdr>
        <w:top w:val="none" w:sz="0" w:space="0" w:color="auto"/>
        <w:left w:val="none" w:sz="0" w:space="0" w:color="auto"/>
        <w:bottom w:val="none" w:sz="0" w:space="0" w:color="auto"/>
        <w:right w:val="none" w:sz="0" w:space="0" w:color="auto"/>
      </w:divBdr>
    </w:div>
    <w:div w:id="794326714">
      <w:bodyDiv w:val="1"/>
      <w:marLeft w:val="0"/>
      <w:marRight w:val="0"/>
      <w:marTop w:val="0"/>
      <w:marBottom w:val="0"/>
      <w:divBdr>
        <w:top w:val="none" w:sz="0" w:space="0" w:color="auto"/>
        <w:left w:val="none" w:sz="0" w:space="0" w:color="auto"/>
        <w:bottom w:val="none" w:sz="0" w:space="0" w:color="auto"/>
        <w:right w:val="none" w:sz="0" w:space="0" w:color="auto"/>
      </w:divBdr>
    </w:div>
    <w:div w:id="802773583">
      <w:bodyDiv w:val="1"/>
      <w:marLeft w:val="0"/>
      <w:marRight w:val="0"/>
      <w:marTop w:val="0"/>
      <w:marBottom w:val="0"/>
      <w:divBdr>
        <w:top w:val="none" w:sz="0" w:space="0" w:color="auto"/>
        <w:left w:val="none" w:sz="0" w:space="0" w:color="auto"/>
        <w:bottom w:val="none" w:sz="0" w:space="0" w:color="auto"/>
        <w:right w:val="none" w:sz="0" w:space="0" w:color="auto"/>
      </w:divBdr>
    </w:div>
    <w:div w:id="807355961">
      <w:bodyDiv w:val="1"/>
      <w:marLeft w:val="0"/>
      <w:marRight w:val="0"/>
      <w:marTop w:val="0"/>
      <w:marBottom w:val="0"/>
      <w:divBdr>
        <w:top w:val="none" w:sz="0" w:space="0" w:color="auto"/>
        <w:left w:val="none" w:sz="0" w:space="0" w:color="auto"/>
        <w:bottom w:val="none" w:sz="0" w:space="0" w:color="auto"/>
        <w:right w:val="none" w:sz="0" w:space="0" w:color="auto"/>
      </w:divBdr>
    </w:div>
    <w:div w:id="817839371">
      <w:bodyDiv w:val="1"/>
      <w:marLeft w:val="0"/>
      <w:marRight w:val="0"/>
      <w:marTop w:val="0"/>
      <w:marBottom w:val="0"/>
      <w:divBdr>
        <w:top w:val="none" w:sz="0" w:space="0" w:color="auto"/>
        <w:left w:val="none" w:sz="0" w:space="0" w:color="auto"/>
        <w:bottom w:val="none" w:sz="0" w:space="0" w:color="auto"/>
        <w:right w:val="none" w:sz="0" w:space="0" w:color="auto"/>
      </w:divBdr>
    </w:div>
    <w:div w:id="835851038">
      <w:bodyDiv w:val="1"/>
      <w:marLeft w:val="0"/>
      <w:marRight w:val="0"/>
      <w:marTop w:val="0"/>
      <w:marBottom w:val="0"/>
      <w:divBdr>
        <w:top w:val="none" w:sz="0" w:space="0" w:color="auto"/>
        <w:left w:val="none" w:sz="0" w:space="0" w:color="auto"/>
        <w:bottom w:val="none" w:sz="0" w:space="0" w:color="auto"/>
        <w:right w:val="none" w:sz="0" w:space="0" w:color="auto"/>
      </w:divBdr>
    </w:div>
    <w:div w:id="839470835">
      <w:bodyDiv w:val="1"/>
      <w:marLeft w:val="0"/>
      <w:marRight w:val="0"/>
      <w:marTop w:val="0"/>
      <w:marBottom w:val="0"/>
      <w:divBdr>
        <w:top w:val="none" w:sz="0" w:space="0" w:color="auto"/>
        <w:left w:val="none" w:sz="0" w:space="0" w:color="auto"/>
        <w:bottom w:val="none" w:sz="0" w:space="0" w:color="auto"/>
        <w:right w:val="none" w:sz="0" w:space="0" w:color="auto"/>
      </w:divBdr>
    </w:div>
    <w:div w:id="844979875">
      <w:bodyDiv w:val="1"/>
      <w:marLeft w:val="0"/>
      <w:marRight w:val="0"/>
      <w:marTop w:val="0"/>
      <w:marBottom w:val="0"/>
      <w:divBdr>
        <w:top w:val="none" w:sz="0" w:space="0" w:color="auto"/>
        <w:left w:val="none" w:sz="0" w:space="0" w:color="auto"/>
        <w:bottom w:val="none" w:sz="0" w:space="0" w:color="auto"/>
        <w:right w:val="none" w:sz="0" w:space="0" w:color="auto"/>
      </w:divBdr>
    </w:div>
    <w:div w:id="847064669">
      <w:bodyDiv w:val="1"/>
      <w:marLeft w:val="0"/>
      <w:marRight w:val="0"/>
      <w:marTop w:val="0"/>
      <w:marBottom w:val="0"/>
      <w:divBdr>
        <w:top w:val="none" w:sz="0" w:space="0" w:color="auto"/>
        <w:left w:val="none" w:sz="0" w:space="0" w:color="auto"/>
        <w:bottom w:val="none" w:sz="0" w:space="0" w:color="auto"/>
        <w:right w:val="none" w:sz="0" w:space="0" w:color="auto"/>
      </w:divBdr>
    </w:div>
    <w:div w:id="869416298">
      <w:bodyDiv w:val="1"/>
      <w:marLeft w:val="0"/>
      <w:marRight w:val="0"/>
      <w:marTop w:val="0"/>
      <w:marBottom w:val="0"/>
      <w:divBdr>
        <w:top w:val="none" w:sz="0" w:space="0" w:color="auto"/>
        <w:left w:val="none" w:sz="0" w:space="0" w:color="auto"/>
        <w:bottom w:val="none" w:sz="0" w:space="0" w:color="auto"/>
        <w:right w:val="none" w:sz="0" w:space="0" w:color="auto"/>
      </w:divBdr>
    </w:div>
    <w:div w:id="869534454">
      <w:bodyDiv w:val="1"/>
      <w:marLeft w:val="0"/>
      <w:marRight w:val="0"/>
      <w:marTop w:val="0"/>
      <w:marBottom w:val="0"/>
      <w:divBdr>
        <w:top w:val="none" w:sz="0" w:space="0" w:color="auto"/>
        <w:left w:val="none" w:sz="0" w:space="0" w:color="auto"/>
        <w:bottom w:val="none" w:sz="0" w:space="0" w:color="auto"/>
        <w:right w:val="none" w:sz="0" w:space="0" w:color="auto"/>
      </w:divBdr>
    </w:div>
    <w:div w:id="889340251">
      <w:bodyDiv w:val="1"/>
      <w:marLeft w:val="0"/>
      <w:marRight w:val="0"/>
      <w:marTop w:val="0"/>
      <w:marBottom w:val="0"/>
      <w:divBdr>
        <w:top w:val="none" w:sz="0" w:space="0" w:color="auto"/>
        <w:left w:val="none" w:sz="0" w:space="0" w:color="auto"/>
        <w:bottom w:val="none" w:sz="0" w:space="0" w:color="auto"/>
        <w:right w:val="none" w:sz="0" w:space="0" w:color="auto"/>
      </w:divBdr>
    </w:div>
    <w:div w:id="901018841">
      <w:bodyDiv w:val="1"/>
      <w:marLeft w:val="0"/>
      <w:marRight w:val="0"/>
      <w:marTop w:val="0"/>
      <w:marBottom w:val="0"/>
      <w:divBdr>
        <w:top w:val="none" w:sz="0" w:space="0" w:color="auto"/>
        <w:left w:val="none" w:sz="0" w:space="0" w:color="auto"/>
        <w:bottom w:val="none" w:sz="0" w:space="0" w:color="auto"/>
        <w:right w:val="none" w:sz="0" w:space="0" w:color="auto"/>
      </w:divBdr>
    </w:div>
    <w:div w:id="903881182">
      <w:bodyDiv w:val="1"/>
      <w:marLeft w:val="0"/>
      <w:marRight w:val="0"/>
      <w:marTop w:val="0"/>
      <w:marBottom w:val="0"/>
      <w:divBdr>
        <w:top w:val="none" w:sz="0" w:space="0" w:color="auto"/>
        <w:left w:val="none" w:sz="0" w:space="0" w:color="auto"/>
        <w:bottom w:val="none" w:sz="0" w:space="0" w:color="auto"/>
        <w:right w:val="none" w:sz="0" w:space="0" w:color="auto"/>
      </w:divBdr>
    </w:div>
    <w:div w:id="915825794">
      <w:bodyDiv w:val="1"/>
      <w:marLeft w:val="0"/>
      <w:marRight w:val="0"/>
      <w:marTop w:val="0"/>
      <w:marBottom w:val="0"/>
      <w:divBdr>
        <w:top w:val="none" w:sz="0" w:space="0" w:color="auto"/>
        <w:left w:val="none" w:sz="0" w:space="0" w:color="auto"/>
        <w:bottom w:val="none" w:sz="0" w:space="0" w:color="auto"/>
        <w:right w:val="none" w:sz="0" w:space="0" w:color="auto"/>
      </w:divBdr>
    </w:div>
    <w:div w:id="938951827">
      <w:bodyDiv w:val="1"/>
      <w:marLeft w:val="0"/>
      <w:marRight w:val="0"/>
      <w:marTop w:val="0"/>
      <w:marBottom w:val="0"/>
      <w:divBdr>
        <w:top w:val="none" w:sz="0" w:space="0" w:color="auto"/>
        <w:left w:val="none" w:sz="0" w:space="0" w:color="auto"/>
        <w:bottom w:val="none" w:sz="0" w:space="0" w:color="auto"/>
        <w:right w:val="none" w:sz="0" w:space="0" w:color="auto"/>
      </w:divBdr>
    </w:div>
    <w:div w:id="947932286">
      <w:bodyDiv w:val="1"/>
      <w:marLeft w:val="0"/>
      <w:marRight w:val="0"/>
      <w:marTop w:val="0"/>
      <w:marBottom w:val="0"/>
      <w:divBdr>
        <w:top w:val="none" w:sz="0" w:space="0" w:color="auto"/>
        <w:left w:val="none" w:sz="0" w:space="0" w:color="auto"/>
        <w:bottom w:val="none" w:sz="0" w:space="0" w:color="auto"/>
        <w:right w:val="none" w:sz="0" w:space="0" w:color="auto"/>
      </w:divBdr>
    </w:div>
    <w:div w:id="955527494">
      <w:bodyDiv w:val="1"/>
      <w:marLeft w:val="0"/>
      <w:marRight w:val="0"/>
      <w:marTop w:val="0"/>
      <w:marBottom w:val="0"/>
      <w:divBdr>
        <w:top w:val="none" w:sz="0" w:space="0" w:color="auto"/>
        <w:left w:val="none" w:sz="0" w:space="0" w:color="auto"/>
        <w:bottom w:val="none" w:sz="0" w:space="0" w:color="auto"/>
        <w:right w:val="none" w:sz="0" w:space="0" w:color="auto"/>
      </w:divBdr>
    </w:div>
    <w:div w:id="982975535">
      <w:bodyDiv w:val="1"/>
      <w:marLeft w:val="0"/>
      <w:marRight w:val="0"/>
      <w:marTop w:val="0"/>
      <w:marBottom w:val="0"/>
      <w:divBdr>
        <w:top w:val="none" w:sz="0" w:space="0" w:color="auto"/>
        <w:left w:val="none" w:sz="0" w:space="0" w:color="auto"/>
        <w:bottom w:val="none" w:sz="0" w:space="0" w:color="auto"/>
        <w:right w:val="none" w:sz="0" w:space="0" w:color="auto"/>
      </w:divBdr>
    </w:div>
    <w:div w:id="987248302">
      <w:bodyDiv w:val="1"/>
      <w:marLeft w:val="0"/>
      <w:marRight w:val="0"/>
      <w:marTop w:val="0"/>
      <w:marBottom w:val="0"/>
      <w:divBdr>
        <w:top w:val="none" w:sz="0" w:space="0" w:color="auto"/>
        <w:left w:val="none" w:sz="0" w:space="0" w:color="auto"/>
        <w:bottom w:val="none" w:sz="0" w:space="0" w:color="auto"/>
        <w:right w:val="none" w:sz="0" w:space="0" w:color="auto"/>
      </w:divBdr>
    </w:div>
    <w:div w:id="1006051880">
      <w:bodyDiv w:val="1"/>
      <w:marLeft w:val="0"/>
      <w:marRight w:val="0"/>
      <w:marTop w:val="0"/>
      <w:marBottom w:val="0"/>
      <w:divBdr>
        <w:top w:val="none" w:sz="0" w:space="0" w:color="auto"/>
        <w:left w:val="none" w:sz="0" w:space="0" w:color="auto"/>
        <w:bottom w:val="none" w:sz="0" w:space="0" w:color="auto"/>
        <w:right w:val="none" w:sz="0" w:space="0" w:color="auto"/>
      </w:divBdr>
    </w:div>
    <w:div w:id="1023870425">
      <w:bodyDiv w:val="1"/>
      <w:marLeft w:val="0"/>
      <w:marRight w:val="0"/>
      <w:marTop w:val="0"/>
      <w:marBottom w:val="0"/>
      <w:divBdr>
        <w:top w:val="none" w:sz="0" w:space="0" w:color="auto"/>
        <w:left w:val="none" w:sz="0" w:space="0" w:color="auto"/>
        <w:bottom w:val="none" w:sz="0" w:space="0" w:color="auto"/>
        <w:right w:val="none" w:sz="0" w:space="0" w:color="auto"/>
      </w:divBdr>
    </w:div>
    <w:div w:id="1028215200">
      <w:bodyDiv w:val="1"/>
      <w:marLeft w:val="0"/>
      <w:marRight w:val="0"/>
      <w:marTop w:val="0"/>
      <w:marBottom w:val="0"/>
      <w:divBdr>
        <w:top w:val="none" w:sz="0" w:space="0" w:color="auto"/>
        <w:left w:val="none" w:sz="0" w:space="0" w:color="auto"/>
        <w:bottom w:val="none" w:sz="0" w:space="0" w:color="auto"/>
        <w:right w:val="none" w:sz="0" w:space="0" w:color="auto"/>
      </w:divBdr>
    </w:div>
    <w:div w:id="1034110250">
      <w:bodyDiv w:val="1"/>
      <w:marLeft w:val="0"/>
      <w:marRight w:val="0"/>
      <w:marTop w:val="0"/>
      <w:marBottom w:val="0"/>
      <w:divBdr>
        <w:top w:val="none" w:sz="0" w:space="0" w:color="auto"/>
        <w:left w:val="none" w:sz="0" w:space="0" w:color="auto"/>
        <w:bottom w:val="none" w:sz="0" w:space="0" w:color="auto"/>
        <w:right w:val="none" w:sz="0" w:space="0" w:color="auto"/>
      </w:divBdr>
    </w:div>
    <w:div w:id="1049376672">
      <w:bodyDiv w:val="1"/>
      <w:marLeft w:val="0"/>
      <w:marRight w:val="0"/>
      <w:marTop w:val="0"/>
      <w:marBottom w:val="0"/>
      <w:divBdr>
        <w:top w:val="none" w:sz="0" w:space="0" w:color="auto"/>
        <w:left w:val="none" w:sz="0" w:space="0" w:color="auto"/>
        <w:bottom w:val="none" w:sz="0" w:space="0" w:color="auto"/>
        <w:right w:val="none" w:sz="0" w:space="0" w:color="auto"/>
      </w:divBdr>
    </w:div>
    <w:div w:id="1055860541">
      <w:bodyDiv w:val="1"/>
      <w:marLeft w:val="0"/>
      <w:marRight w:val="0"/>
      <w:marTop w:val="0"/>
      <w:marBottom w:val="0"/>
      <w:divBdr>
        <w:top w:val="none" w:sz="0" w:space="0" w:color="auto"/>
        <w:left w:val="none" w:sz="0" w:space="0" w:color="auto"/>
        <w:bottom w:val="none" w:sz="0" w:space="0" w:color="auto"/>
        <w:right w:val="none" w:sz="0" w:space="0" w:color="auto"/>
      </w:divBdr>
    </w:div>
    <w:div w:id="1060593184">
      <w:bodyDiv w:val="1"/>
      <w:marLeft w:val="0"/>
      <w:marRight w:val="0"/>
      <w:marTop w:val="0"/>
      <w:marBottom w:val="0"/>
      <w:divBdr>
        <w:top w:val="none" w:sz="0" w:space="0" w:color="auto"/>
        <w:left w:val="none" w:sz="0" w:space="0" w:color="auto"/>
        <w:bottom w:val="none" w:sz="0" w:space="0" w:color="auto"/>
        <w:right w:val="none" w:sz="0" w:space="0" w:color="auto"/>
      </w:divBdr>
    </w:div>
    <w:div w:id="1065763343">
      <w:bodyDiv w:val="1"/>
      <w:marLeft w:val="0"/>
      <w:marRight w:val="0"/>
      <w:marTop w:val="0"/>
      <w:marBottom w:val="0"/>
      <w:divBdr>
        <w:top w:val="none" w:sz="0" w:space="0" w:color="auto"/>
        <w:left w:val="none" w:sz="0" w:space="0" w:color="auto"/>
        <w:bottom w:val="none" w:sz="0" w:space="0" w:color="auto"/>
        <w:right w:val="none" w:sz="0" w:space="0" w:color="auto"/>
      </w:divBdr>
    </w:div>
    <w:div w:id="1091317094">
      <w:bodyDiv w:val="1"/>
      <w:marLeft w:val="0"/>
      <w:marRight w:val="0"/>
      <w:marTop w:val="0"/>
      <w:marBottom w:val="0"/>
      <w:divBdr>
        <w:top w:val="none" w:sz="0" w:space="0" w:color="auto"/>
        <w:left w:val="none" w:sz="0" w:space="0" w:color="auto"/>
        <w:bottom w:val="none" w:sz="0" w:space="0" w:color="auto"/>
        <w:right w:val="none" w:sz="0" w:space="0" w:color="auto"/>
      </w:divBdr>
    </w:div>
    <w:div w:id="1111246512">
      <w:bodyDiv w:val="1"/>
      <w:marLeft w:val="0"/>
      <w:marRight w:val="0"/>
      <w:marTop w:val="0"/>
      <w:marBottom w:val="0"/>
      <w:divBdr>
        <w:top w:val="none" w:sz="0" w:space="0" w:color="auto"/>
        <w:left w:val="none" w:sz="0" w:space="0" w:color="auto"/>
        <w:bottom w:val="none" w:sz="0" w:space="0" w:color="auto"/>
        <w:right w:val="none" w:sz="0" w:space="0" w:color="auto"/>
      </w:divBdr>
    </w:div>
    <w:div w:id="1168864170">
      <w:bodyDiv w:val="1"/>
      <w:marLeft w:val="0"/>
      <w:marRight w:val="0"/>
      <w:marTop w:val="0"/>
      <w:marBottom w:val="0"/>
      <w:divBdr>
        <w:top w:val="none" w:sz="0" w:space="0" w:color="auto"/>
        <w:left w:val="none" w:sz="0" w:space="0" w:color="auto"/>
        <w:bottom w:val="none" w:sz="0" w:space="0" w:color="auto"/>
        <w:right w:val="none" w:sz="0" w:space="0" w:color="auto"/>
      </w:divBdr>
    </w:div>
    <w:div w:id="1171070387">
      <w:bodyDiv w:val="1"/>
      <w:marLeft w:val="0"/>
      <w:marRight w:val="0"/>
      <w:marTop w:val="0"/>
      <w:marBottom w:val="0"/>
      <w:divBdr>
        <w:top w:val="none" w:sz="0" w:space="0" w:color="auto"/>
        <w:left w:val="none" w:sz="0" w:space="0" w:color="auto"/>
        <w:bottom w:val="none" w:sz="0" w:space="0" w:color="auto"/>
        <w:right w:val="none" w:sz="0" w:space="0" w:color="auto"/>
      </w:divBdr>
    </w:div>
    <w:div w:id="1178619026">
      <w:bodyDiv w:val="1"/>
      <w:marLeft w:val="0"/>
      <w:marRight w:val="0"/>
      <w:marTop w:val="0"/>
      <w:marBottom w:val="0"/>
      <w:divBdr>
        <w:top w:val="none" w:sz="0" w:space="0" w:color="auto"/>
        <w:left w:val="none" w:sz="0" w:space="0" w:color="auto"/>
        <w:bottom w:val="none" w:sz="0" w:space="0" w:color="auto"/>
        <w:right w:val="none" w:sz="0" w:space="0" w:color="auto"/>
      </w:divBdr>
    </w:div>
    <w:div w:id="1187645406">
      <w:bodyDiv w:val="1"/>
      <w:marLeft w:val="0"/>
      <w:marRight w:val="0"/>
      <w:marTop w:val="0"/>
      <w:marBottom w:val="0"/>
      <w:divBdr>
        <w:top w:val="none" w:sz="0" w:space="0" w:color="auto"/>
        <w:left w:val="none" w:sz="0" w:space="0" w:color="auto"/>
        <w:bottom w:val="none" w:sz="0" w:space="0" w:color="auto"/>
        <w:right w:val="none" w:sz="0" w:space="0" w:color="auto"/>
      </w:divBdr>
    </w:div>
    <w:div w:id="1209730826">
      <w:bodyDiv w:val="1"/>
      <w:marLeft w:val="0"/>
      <w:marRight w:val="0"/>
      <w:marTop w:val="0"/>
      <w:marBottom w:val="0"/>
      <w:divBdr>
        <w:top w:val="none" w:sz="0" w:space="0" w:color="auto"/>
        <w:left w:val="none" w:sz="0" w:space="0" w:color="auto"/>
        <w:bottom w:val="none" w:sz="0" w:space="0" w:color="auto"/>
        <w:right w:val="none" w:sz="0" w:space="0" w:color="auto"/>
      </w:divBdr>
    </w:div>
    <w:div w:id="1216817206">
      <w:bodyDiv w:val="1"/>
      <w:marLeft w:val="0"/>
      <w:marRight w:val="0"/>
      <w:marTop w:val="0"/>
      <w:marBottom w:val="0"/>
      <w:divBdr>
        <w:top w:val="none" w:sz="0" w:space="0" w:color="auto"/>
        <w:left w:val="none" w:sz="0" w:space="0" w:color="auto"/>
        <w:bottom w:val="none" w:sz="0" w:space="0" w:color="auto"/>
        <w:right w:val="none" w:sz="0" w:space="0" w:color="auto"/>
      </w:divBdr>
    </w:div>
    <w:div w:id="1233270291">
      <w:bodyDiv w:val="1"/>
      <w:marLeft w:val="0"/>
      <w:marRight w:val="0"/>
      <w:marTop w:val="0"/>
      <w:marBottom w:val="0"/>
      <w:divBdr>
        <w:top w:val="none" w:sz="0" w:space="0" w:color="auto"/>
        <w:left w:val="none" w:sz="0" w:space="0" w:color="auto"/>
        <w:bottom w:val="none" w:sz="0" w:space="0" w:color="auto"/>
        <w:right w:val="none" w:sz="0" w:space="0" w:color="auto"/>
      </w:divBdr>
    </w:div>
    <w:div w:id="1253663506">
      <w:bodyDiv w:val="1"/>
      <w:marLeft w:val="0"/>
      <w:marRight w:val="0"/>
      <w:marTop w:val="0"/>
      <w:marBottom w:val="0"/>
      <w:divBdr>
        <w:top w:val="none" w:sz="0" w:space="0" w:color="auto"/>
        <w:left w:val="none" w:sz="0" w:space="0" w:color="auto"/>
        <w:bottom w:val="none" w:sz="0" w:space="0" w:color="auto"/>
        <w:right w:val="none" w:sz="0" w:space="0" w:color="auto"/>
      </w:divBdr>
    </w:div>
    <w:div w:id="1257589918">
      <w:bodyDiv w:val="1"/>
      <w:marLeft w:val="0"/>
      <w:marRight w:val="0"/>
      <w:marTop w:val="0"/>
      <w:marBottom w:val="0"/>
      <w:divBdr>
        <w:top w:val="none" w:sz="0" w:space="0" w:color="auto"/>
        <w:left w:val="none" w:sz="0" w:space="0" w:color="auto"/>
        <w:bottom w:val="none" w:sz="0" w:space="0" w:color="auto"/>
        <w:right w:val="none" w:sz="0" w:space="0" w:color="auto"/>
      </w:divBdr>
    </w:div>
    <w:div w:id="1263103234">
      <w:bodyDiv w:val="1"/>
      <w:marLeft w:val="0"/>
      <w:marRight w:val="0"/>
      <w:marTop w:val="0"/>
      <w:marBottom w:val="0"/>
      <w:divBdr>
        <w:top w:val="none" w:sz="0" w:space="0" w:color="auto"/>
        <w:left w:val="none" w:sz="0" w:space="0" w:color="auto"/>
        <w:bottom w:val="none" w:sz="0" w:space="0" w:color="auto"/>
        <w:right w:val="none" w:sz="0" w:space="0" w:color="auto"/>
      </w:divBdr>
    </w:div>
    <w:div w:id="1275018108">
      <w:bodyDiv w:val="1"/>
      <w:marLeft w:val="0"/>
      <w:marRight w:val="0"/>
      <w:marTop w:val="0"/>
      <w:marBottom w:val="0"/>
      <w:divBdr>
        <w:top w:val="none" w:sz="0" w:space="0" w:color="auto"/>
        <w:left w:val="none" w:sz="0" w:space="0" w:color="auto"/>
        <w:bottom w:val="none" w:sz="0" w:space="0" w:color="auto"/>
        <w:right w:val="none" w:sz="0" w:space="0" w:color="auto"/>
      </w:divBdr>
    </w:div>
    <w:div w:id="1290358630">
      <w:bodyDiv w:val="1"/>
      <w:marLeft w:val="0"/>
      <w:marRight w:val="0"/>
      <w:marTop w:val="0"/>
      <w:marBottom w:val="0"/>
      <w:divBdr>
        <w:top w:val="none" w:sz="0" w:space="0" w:color="auto"/>
        <w:left w:val="none" w:sz="0" w:space="0" w:color="auto"/>
        <w:bottom w:val="none" w:sz="0" w:space="0" w:color="auto"/>
        <w:right w:val="none" w:sz="0" w:space="0" w:color="auto"/>
      </w:divBdr>
    </w:div>
    <w:div w:id="1294096906">
      <w:bodyDiv w:val="1"/>
      <w:marLeft w:val="0"/>
      <w:marRight w:val="0"/>
      <w:marTop w:val="0"/>
      <w:marBottom w:val="0"/>
      <w:divBdr>
        <w:top w:val="none" w:sz="0" w:space="0" w:color="auto"/>
        <w:left w:val="none" w:sz="0" w:space="0" w:color="auto"/>
        <w:bottom w:val="none" w:sz="0" w:space="0" w:color="auto"/>
        <w:right w:val="none" w:sz="0" w:space="0" w:color="auto"/>
      </w:divBdr>
    </w:div>
    <w:div w:id="1294872168">
      <w:bodyDiv w:val="1"/>
      <w:marLeft w:val="0"/>
      <w:marRight w:val="0"/>
      <w:marTop w:val="0"/>
      <w:marBottom w:val="0"/>
      <w:divBdr>
        <w:top w:val="none" w:sz="0" w:space="0" w:color="auto"/>
        <w:left w:val="none" w:sz="0" w:space="0" w:color="auto"/>
        <w:bottom w:val="none" w:sz="0" w:space="0" w:color="auto"/>
        <w:right w:val="none" w:sz="0" w:space="0" w:color="auto"/>
      </w:divBdr>
    </w:div>
    <w:div w:id="1296642211">
      <w:bodyDiv w:val="1"/>
      <w:marLeft w:val="0"/>
      <w:marRight w:val="0"/>
      <w:marTop w:val="0"/>
      <w:marBottom w:val="0"/>
      <w:divBdr>
        <w:top w:val="none" w:sz="0" w:space="0" w:color="auto"/>
        <w:left w:val="none" w:sz="0" w:space="0" w:color="auto"/>
        <w:bottom w:val="none" w:sz="0" w:space="0" w:color="auto"/>
        <w:right w:val="none" w:sz="0" w:space="0" w:color="auto"/>
      </w:divBdr>
    </w:div>
    <w:div w:id="1298144390">
      <w:bodyDiv w:val="1"/>
      <w:marLeft w:val="0"/>
      <w:marRight w:val="0"/>
      <w:marTop w:val="0"/>
      <w:marBottom w:val="0"/>
      <w:divBdr>
        <w:top w:val="none" w:sz="0" w:space="0" w:color="auto"/>
        <w:left w:val="none" w:sz="0" w:space="0" w:color="auto"/>
        <w:bottom w:val="none" w:sz="0" w:space="0" w:color="auto"/>
        <w:right w:val="none" w:sz="0" w:space="0" w:color="auto"/>
      </w:divBdr>
    </w:div>
    <w:div w:id="1299264312">
      <w:bodyDiv w:val="1"/>
      <w:marLeft w:val="0"/>
      <w:marRight w:val="0"/>
      <w:marTop w:val="0"/>
      <w:marBottom w:val="0"/>
      <w:divBdr>
        <w:top w:val="none" w:sz="0" w:space="0" w:color="auto"/>
        <w:left w:val="none" w:sz="0" w:space="0" w:color="auto"/>
        <w:bottom w:val="none" w:sz="0" w:space="0" w:color="auto"/>
        <w:right w:val="none" w:sz="0" w:space="0" w:color="auto"/>
      </w:divBdr>
    </w:div>
    <w:div w:id="1304118004">
      <w:bodyDiv w:val="1"/>
      <w:marLeft w:val="0"/>
      <w:marRight w:val="0"/>
      <w:marTop w:val="0"/>
      <w:marBottom w:val="0"/>
      <w:divBdr>
        <w:top w:val="none" w:sz="0" w:space="0" w:color="auto"/>
        <w:left w:val="none" w:sz="0" w:space="0" w:color="auto"/>
        <w:bottom w:val="none" w:sz="0" w:space="0" w:color="auto"/>
        <w:right w:val="none" w:sz="0" w:space="0" w:color="auto"/>
      </w:divBdr>
    </w:div>
    <w:div w:id="1316376102">
      <w:bodyDiv w:val="1"/>
      <w:marLeft w:val="0"/>
      <w:marRight w:val="0"/>
      <w:marTop w:val="0"/>
      <w:marBottom w:val="0"/>
      <w:divBdr>
        <w:top w:val="none" w:sz="0" w:space="0" w:color="auto"/>
        <w:left w:val="none" w:sz="0" w:space="0" w:color="auto"/>
        <w:bottom w:val="none" w:sz="0" w:space="0" w:color="auto"/>
        <w:right w:val="none" w:sz="0" w:space="0" w:color="auto"/>
      </w:divBdr>
    </w:div>
    <w:div w:id="1320500879">
      <w:bodyDiv w:val="1"/>
      <w:marLeft w:val="0"/>
      <w:marRight w:val="0"/>
      <w:marTop w:val="0"/>
      <w:marBottom w:val="0"/>
      <w:divBdr>
        <w:top w:val="none" w:sz="0" w:space="0" w:color="auto"/>
        <w:left w:val="none" w:sz="0" w:space="0" w:color="auto"/>
        <w:bottom w:val="none" w:sz="0" w:space="0" w:color="auto"/>
        <w:right w:val="none" w:sz="0" w:space="0" w:color="auto"/>
      </w:divBdr>
    </w:div>
    <w:div w:id="1325166268">
      <w:bodyDiv w:val="1"/>
      <w:marLeft w:val="0"/>
      <w:marRight w:val="0"/>
      <w:marTop w:val="0"/>
      <w:marBottom w:val="0"/>
      <w:divBdr>
        <w:top w:val="none" w:sz="0" w:space="0" w:color="auto"/>
        <w:left w:val="none" w:sz="0" w:space="0" w:color="auto"/>
        <w:bottom w:val="none" w:sz="0" w:space="0" w:color="auto"/>
        <w:right w:val="none" w:sz="0" w:space="0" w:color="auto"/>
      </w:divBdr>
    </w:div>
    <w:div w:id="1337805518">
      <w:bodyDiv w:val="1"/>
      <w:marLeft w:val="0"/>
      <w:marRight w:val="0"/>
      <w:marTop w:val="0"/>
      <w:marBottom w:val="0"/>
      <w:divBdr>
        <w:top w:val="none" w:sz="0" w:space="0" w:color="auto"/>
        <w:left w:val="none" w:sz="0" w:space="0" w:color="auto"/>
        <w:bottom w:val="none" w:sz="0" w:space="0" w:color="auto"/>
        <w:right w:val="none" w:sz="0" w:space="0" w:color="auto"/>
      </w:divBdr>
    </w:div>
    <w:div w:id="1361317175">
      <w:bodyDiv w:val="1"/>
      <w:marLeft w:val="0"/>
      <w:marRight w:val="0"/>
      <w:marTop w:val="0"/>
      <w:marBottom w:val="0"/>
      <w:divBdr>
        <w:top w:val="none" w:sz="0" w:space="0" w:color="auto"/>
        <w:left w:val="none" w:sz="0" w:space="0" w:color="auto"/>
        <w:bottom w:val="none" w:sz="0" w:space="0" w:color="auto"/>
        <w:right w:val="none" w:sz="0" w:space="0" w:color="auto"/>
      </w:divBdr>
    </w:div>
    <w:div w:id="1382905571">
      <w:bodyDiv w:val="1"/>
      <w:marLeft w:val="0"/>
      <w:marRight w:val="0"/>
      <w:marTop w:val="0"/>
      <w:marBottom w:val="0"/>
      <w:divBdr>
        <w:top w:val="none" w:sz="0" w:space="0" w:color="auto"/>
        <w:left w:val="none" w:sz="0" w:space="0" w:color="auto"/>
        <w:bottom w:val="none" w:sz="0" w:space="0" w:color="auto"/>
        <w:right w:val="none" w:sz="0" w:space="0" w:color="auto"/>
      </w:divBdr>
    </w:div>
    <w:div w:id="1435977900">
      <w:bodyDiv w:val="1"/>
      <w:marLeft w:val="0"/>
      <w:marRight w:val="0"/>
      <w:marTop w:val="0"/>
      <w:marBottom w:val="0"/>
      <w:divBdr>
        <w:top w:val="none" w:sz="0" w:space="0" w:color="auto"/>
        <w:left w:val="none" w:sz="0" w:space="0" w:color="auto"/>
        <w:bottom w:val="none" w:sz="0" w:space="0" w:color="auto"/>
        <w:right w:val="none" w:sz="0" w:space="0" w:color="auto"/>
      </w:divBdr>
    </w:div>
    <w:div w:id="1441876587">
      <w:bodyDiv w:val="1"/>
      <w:marLeft w:val="0"/>
      <w:marRight w:val="0"/>
      <w:marTop w:val="0"/>
      <w:marBottom w:val="0"/>
      <w:divBdr>
        <w:top w:val="none" w:sz="0" w:space="0" w:color="auto"/>
        <w:left w:val="none" w:sz="0" w:space="0" w:color="auto"/>
        <w:bottom w:val="none" w:sz="0" w:space="0" w:color="auto"/>
        <w:right w:val="none" w:sz="0" w:space="0" w:color="auto"/>
      </w:divBdr>
    </w:div>
    <w:div w:id="1452896956">
      <w:bodyDiv w:val="1"/>
      <w:marLeft w:val="0"/>
      <w:marRight w:val="0"/>
      <w:marTop w:val="0"/>
      <w:marBottom w:val="0"/>
      <w:divBdr>
        <w:top w:val="none" w:sz="0" w:space="0" w:color="auto"/>
        <w:left w:val="none" w:sz="0" w:space="0" w:color="auto"/>
        <w:bottom w:val="none" w:sz="0" w:space="0" w:color="auto"/>
        <w:right w:val="none" w:sz="0" w:space="0" w:color="auto"/>
      </w:divBdr>
    </w:div>
    <w:div w:id="1453743191">
      <w:bodyDiv w:val="1"/>
      <w:marLeft w:val="0"/>
      <w:marRight w:val="0"/>
      <w:marTop w:val="0"/>
      <w:marBottom w:val="0"/>
      <w:divBdr>
        <w:top w:val="none" w:sz="0" w:space="0" w:color="auto"/>
        <w:left w:val="none" w:sz="0" w:space="0" w:color="auto"/>
        <w:bottom w:val="none" w:sz="0" w:space="0" w:color="auto"/>
        <w:right w:val="none" w:sz="0" w:space="0" w:color="auto"/>
      </w:divBdr>
    </w:div>
    <w:div w:id="1487822207">
      <w:bodyDiv w:val="1"/>
      <w:marLeft w:val="0"/>
      <w:marRight w:val="0"/>
      <w:marTop w:val="0"/>
      <w:marBottom w:val="0"/>
      <w:divBdr>
        <w:top w:val="none" w:sz="0" w:space="0" w:color="auto"/>
        <w:left w:val="none" w:sz="0" w:space="0" w:color="auto"/>
        <w:bottom w:val="none" w:sz="0" w:space="0" w:color="auto"/>
        <w:right w:val="none" w:sz="0" w:space="0" w:color="auto"/>
      </w:divBdr>
    </w:div>
    <w:div w:id="1490515110">
      <w:bodyDiv w:val="1"/>
      <w:marLeft w:val="0"/>
      <w:marRight w:val="0"/>
      <w:marTop w:val="0"/>
      <w:marBottom w:val="0"/>
      <w:divBdr>
        <w:top w:val="none" w:sz="0" w:space="0" w:color="auto"/>
        <w:left w:val="none" w:sz="0" w:space="0" w:color="auto"/>
        <w:bottom w:val="none" w:sz="0" w:space="0" w:color="auto"/>
        <w:right w:val="none" w:sz="0" w:space="0" w:color="auto"/>
      </w:divBdr>
    </w:div>
    <w:div w:id="1501315758">
      <w:bodyDiv w:val="1"/>
      <w:marLeft w:val="0"/>
      <w:marRight w:val="0"/>
      <w:marTop w:val="0"/>
      <w:marBottom w:val="0"/>
      <w:divBdr>
        <w:top w:val="none" w:sz="0" w:space="0" w:color="auto"/>
        <w:left w:val="none" w:sz="0" w:space="0" w:color="auto"/>
        <w:bottom w:val="none" w:sz="0" w:space="0" w:color="auto"/>
        <w:right w:val="none" w:sz="0" w:space="0" w:color="auto"/>
      </w:divBdr>
    </w:div>
    <w:div w:id="1519847793">
      <w:bodyDiv w:val="1"/>
      <w:marLeft w:val="0"/>
      <w:marRight w:val="0"/>
      <w:marTop w:val="0"/>
      <w:marBottom w:val="0"/>
      <w:divBdr>
        <w:top w:val="none" w:sz="0" w:space="0" w:color="auto"/>
        <w:left w:val="none" w:sz="0" w:space="0" w:color="auto"/>
        <w:bottom w:val="none" w:sz="0" w:space="0" w:color="auto"/>
        <w:right w:val="none" w:sz="0" w:space="0" w:color="auto"/>
      </w:divBdr>
    </w:div>
    <w:div w:id="1566717628">
      <w:bodyDiv w:val="1"/>
      <w:marLeft w:val="0"/>
      <w:marRight w:val="0"/>
      <w:marTop w:val="0"/>
      <w:marBottom w:val="0"/>
      <w:divBdr>
        <w:top w:val="none" w:sz="0" w:space="0" w:color="auto"/>
        <w:left w:val="none" w:sz="0" w:space="0" w:color="auto"/>
        <w:bottom w:val="none" w:sz="0" w:space="0" w:color="auto"/>
        <w:right w:val="none" w:sz="0" w:space="0" w:color="auto"/>
      </w:divBdr>
    </w:div>
    <w:div w:id="1575361811">
      <w:bodyDiv w:val="1"/>
      <w:marLeft w:val="0"/>
      <w:marRight w:val="0"/>
      <w:marTop w:val="0"/>
      <w:marBottom w:val="0"/>
      <w:divBdr>
        <w:top w:val="none" w:sz="0" w:space="0" w:color="auto"/>
        <w:left w:val="none" w:sz="0" w:space="0" w:color="auto"/>
        <w:bottom w:val="none" w:sz="0" w:space="0" w:color="auto"/>
        <w:right w:val="none" w:sz="0" w:space="0" w:color="auto"/>
      </w:divBdr>
    </w:div>
    <w:div w:id="1588658343">
      <w:bodyDiv w:val="1"/>
      <w:marLeft w:val="0"/>
      <w:marRight w:val="0"/>
      <w:marTop w:val="0"/>
      <w:marBottom w:val="0"/>
      <w:divBdr>
        <w:top w:val="none" w:sz="0" w:space="0" w:color="auto"/>
        <w:left w:val="none" w:sz="0" w:space="0" w:color="auto"/>
        <w:bottom w:val="none" w:sz="0" w:space="0" w:color="auto"/>
        <w:right w:val="none" w:sz="0" w:space="0" w:color="auto"/>
      </w:divBdr>
    </w:div>
    <w:div w:id="1606381322">
      <w:bodyDiv w:val="1"/>
      <w:marLeft w:val="0"/>
      <w:marRight w:val="0"/>
      <w:marTop w:val="0"/>
      <w:marBottom w:val="0"/>
      <w:divBdr>
        <w:top w:val="none" w:sz="0" w:space="0" w:color="auto"/>
        <w:left w:val="none" w:sz="0" w:space="0" w:color="auto"/>
        <w:bottom w:val="none" w:sz="0" w:space="0" w:color="auto"/>
        <w:right w:val="none" w:sz="0" w:space="0" w:color="auto"/>
      </w:divBdr>
    </w:div>
    <w:div w:id="1628586398">
      <w:bodyDiv w:val="1"/>
      <w:marLeft w:val="0"/>
      <w:marRight w:val="0"/>
      <w:marTop w:val="0"/>
      <w:marBottom w:val="0"/>
      <w:divBdr>
        <w:top w:val="none" w:sz="0" w:space="0" w:color="auto"/>
        <w:left w:val="none" w:sz="0" w:space="0" w:color="auto"/>
        <w:bottom w:val="none" w:sz="0" w:space="0" w:color="auto"/>
        <w:right w:val="none" w:sz="0" w:space="0" w:color="auto"/>
      </w:divBdr>
    </w:div>
    <w:div w:id="1634797066">
      <w:bodyDiv w:val="1"/>
      <w:marLeft w:val="0"/>
      <w:marRight w:val="0"/>
      <w:marTop w:val="0"/>
      <w:marBottom w:val="0"/>
      <w:divBdr>
        <w:top w:val="none" w:sz="0" w:space="0" w:color="auto"/>
        <w:left w:val="none" w:sz="0" w:space="0" w:color="auto"/>
        <w:bottom w:val="none" w:sz="0" w:space="0" w:color="auto"/>
        <w:right w:val="none" w:sz="0" w:space="0" w:color="auto"/>
      </w:divBdr>
    </w:div>
    <w:div w:id="1669596453">
      <w:bodyDiv w:val="1"/>
      <w:marLeft w:val="0"/>
      <w:marRight w:val="0"/>
      <w:marTop w:val="0"/>
      <w:marBottom w:val="0"/>
      <w:divBdr>
        <w:top w:val="none" w:sz="0" w:space="0" w:color="auto"/>
        <w:left w:val="none" w:sz="0" w:space="0" w:color="auto"/>
        <w:bottom w:val="none" w:sz="0" w:space="0" w:color="auto"/>
        <w:right w:val="none" w:sz="0" w:space="0" w:color="auto"/>
      </w:divBdr>
    </w:div>
    <w:div w:id="1683162086">
      <w:bodyDiv w:val="1"/>
      <w:marLeft w:val="0"/>
      <w:marRight w:val="0"/>
      <w:marTop w:val="0"/>
      <w:marBottom w:val="0"/>
      <w:divBdr>
        <w:top w:val="none" w:sz="0" w:space="0" w:color="auto"/>
        <w:left w:val="none" w:sz="0" w:space="0" w:color="auto"/>
        <w:bottom w:val="none" w:sz="0" w:space="0" w:color="auto"/>
        <w:right w:val="none" w:sz="0" w:space="0" w:color="auto"/>
      </w:divBdr>
    </w:div>
    <w:div w:id="1698576993">
      <w:bodyDiv w:val="1"/>
      <w:marLeft w:val="0"/>
      <w:marRight w:val="0"/>
      <w:marTop w:val="0"/>
      <w:marBottom w:val="0"/>
      <w:divBdr>
        <w:top w:val="none" w:sz="0" w:space="0" w:color="auto"/>
        <w:left w:val="none" w:sz="0" w:space="0" w:color="auto"/>
        <w:bottom w:val="none" w:sz="0" w:space="0" w:color="auto"/>
        <w:right w:val="none" w:sz="0" w:space="0" w:color="auto"/>
      </w:divBdr>
    </w:div>
    <w:div w:id="1703748906">
      <w:bodyDiv w:val="1"/>
      <w:marLeft w:val="0"/>
      <w:marRight w:val="0"/>
      <w:marTop w:val="0"/>
      <w:marBottom w:val="0"/>
      <w:divBdr>
        <w:top w:val="none" w:sz="0" w:space="0" w:color="auto"/>
        <w:left w:val="none" w:sz="0" w:space="0" w:color="auto"/>
        <w:bottom w:val="none" w:sz="0" w:space="0" w:color="auto"/>
        <w:right w:val="none" w:sz="0" w:space="0" w:color="auto"/>
      </w:divBdr>
    </w:div>
    <w:div w:id="1757969911">
      <w:bodyDiv w:val="1"/>
      <w:marLeft w:val="0"/>
      <w:marRight w:val="0"/>
      <w:marTop w:val="0"/>
      <w:marBottom w:val="0"/>
      <w:divBdr>
        <w:top w:val="none" w:sz="0" w:space="0" w:color="auto"/>
        <w:left w:val="none" w:sz="0" w:space="0" w:color="auto"/>
        <w:bottom w:val="none" w:sz="0" w:space="0" w:color="auto"/>
        <w:right w:val="none" w:sz="0" w:space="0" w:color="auto"/>
      </w:divBdr>
    </w:div>
    <w:div w:id="1780101468">
      <w:bodyDiv w:val="1"/>
      <w:marLeft w:val="0"/>
      <w:marRight w:val="0"/>
      <w:marTop w:val="0"/>
      <w:marBottom w:val="0"/>
      <w:divBdr>
        <w:top w:val="none" w:sz="0" w:space="0" w:color="auto"/>
        <w:left w:val="none" w:sz="0" w:space="0" w:color="auto"/>
        <w:bottom w:val="none" w:sz="0" w:space="0" w:color="auto"/>
        <w:right w:val="none" w:sz="0" w:space="0" w:color="auto"/>
      </w:divBdr>
    </w:div>
    <w:div w:id="1795975344">
      <w:bodyDiv w:val="1"/>
      <w:marLeft w:val="0"/>
      <w:marRight w:val="0"/>
      <w:marTop w:val="0"/>
      <w:marBottom w:val="0"/>
      <w:divBdr>
        <w:top w:val="none" w:sz="0" w:space="0" w:color="auto"/>
        <w:left w:val="none" w:sz="0" w:space="0" w:color="auto"/>
        <w:bottom w:val="none" w:sz="0" w:space="0" w:color="auto"/>
        <w:right w:val="none" w:sz="0" w:space="0" w:color="auto"/>
      </w:divBdr>
    </w:div>
    <w:div w:id="1809206442">
      <w:bodyDiv w:val="1"/>
      <w:marLeft w:val="0"/>
      <w:marRight w:val="0"/>
      <w:marTop w:val="0"/>
      <w:marBottom w:val="0"/>
      <w:divBdr>
        <w:top w:val="none" w:sz="0" w:space="0" w:color="auto"/>
        <w:left w:val="none" w:sz="0" w:space="0" w:color="auto"/>
        <w:bottom w:val="none" w:sz="0" w:space="0" w:color="auto"/>
        <w:right w:val="none" w:sz="0" w:space="0" w:color="auto"/>
      </w:divBdr>
    </w:div>
    <w:div w:id="1814715771">
      <w:bodyDiv w:val="1"/>
      <w:marLeft w:val="0"/>
      <w:marRight w:val="0"/>
      <w:marTop w:val="0"/>
      <w:marBottom w:val="0"/>
      <w:divBdr>
        <w:top w:val="none" w:sz="0" w:space="0" w:color="auto"/>
        <w:left w:val="none" w:sz="0" w:space="0" w:color="auto"/>
        <w:bottom w:val="none" w:sz="0" w:space="0" w:color="auto"/>
        <w:right w:val="none" w:sz="0" w:space="0" w:color="auto"/>
      </w:divBdr>
    </w:div>
    <w:div w:id="1815415293">
      <w:bodyDiv w:val="1"/>
      <w:marLeft w:val="0"/>
      <w:marRight w:val="0"/>
      <w:marTop w:val="0"/>
      <w:marBottom w:val="0"/>
      <w:divBdr>
        <w:top w:val="none" w:sz="0" w:space="0" w:color="auto"/>
        <w:left w:val="none" w:sz="0" w:space="0" w:color="auto"/>
        <w:bottom w:val="none" w:sz="0" w:space="0" w:color="auto"/>
        <w:right w:val="none" w:sz="0" w:space="0" w:color="auto"/>
      </w:divBdr>
    </w:div>
    <w:div w:id="1831602122">
      <w:bodyDiv w:val="1"/>
      <w:marLeft w:val="0"/>
      <w:marRight w:val="0"/>
      <w:marTop w:val="0"/>
      <w:marBottom w:val="0"/>
      <w:divBdr>
        <w:top w:val="none" w:sz="0" w:space="0" w:color="auto"/>
        <w:left w:val="none" w:sz="0" w:space="0" w:color="auto"/>
        <w:bottom w:val="none" w:sz="0" w:space="0" w:color="auto"/>
        <w:right w:val="none" w:sz="0" w:space="0" w:color="auto"/>
      </w:divBdr>
    </w:div>
    <w:div w:id="1851792904">
      <w:bodyDiv w:val="1"/>
      <w:marLeft w:val="0"/>
      <w:marRight w:val="0"/>
      <w:marTop w:val="0"/>
      <w:marBottom w:val="0"/>
      <w:divBdr>
        <w:top w:val="none" w:sz="0" w:space="0" w:color="auto"/>
        <w:left w:val="none" w:sz="0" w:space="0" w:color="auto"/>
        <w:bottom w:val="none" w:sz="0" w:space="0" w:color="auto"/>
        <w:right w:val="none" w:sz="0" w:space="0" w:color="auto"/>
      </w:divBdr>
    </w:div>
    <w:div w:id="1896968031">
      <w:bodyDiv w:val="1"/>
      <w:marLeft w:val="0"/>
      <w:marRight w:val="0"/>
      <w:marTop w:val="0"/>
      <w:marBottom w:val="0"/>
      <w:divBdr>
        <w:top w:val="none" w:sz="0" w:space="0" w:color="auto"/>
        <w:left w:val="none" w:sz="0" w:space="0" w:color="auto"/>
        <w:bottom w:val="none" w:sz="0" w:space="0" w:color="auto"/>
        <w:right w:val="none" w:sz="0" w:space="0" w:color="auto"/>
      </w:divBdr>
    </w:div>
    <w:div w:id="1958486276">
      <w:bodyDiv w:val="1"/>
      <w:marLeft w:val="0"/>
      <w:marRight w:val="0"/>
      <w:marTop w:val="0"/>
      <w:marBottom w:val="0"/>
      <w:divBdr>
        <w:top w:val="none" w:sz="0" w:space="0" w:color="auto"/>
        <w:left w:val="none" w:sz="0" w:space="0" w:color="auto"/>
        <w:bottom w:val="none" w:sz="0" w:space="0" w:color="auto"/>
        <w:right w:val="none" w:sz="0" w:space="0" w:color="auto"/>
      </w:divBdr>
    </w:div>
    <w:div w:id="1971130196">
      <w:bodyDiv w:val="1"/>
      <w:marLeft w:val="0"/>
      <w:marRight w:val="0"/>
      <w:marTop w:val="0"/>
      <w:marBottom w:val="0"/>
      <w:divBdr>
        <w:top w:val="none" w:sz="0" w:space="0" w:color="auto"/>
        <w:left w:val="none" w:sz="0" w:space="0" w:color="auto"/>
        <w:bottom w:val="none" w:sz="0" w:space="0" w:color="auto"/>
        <w:right w:val="none" w:sz="0" w:space="0" w:color="auto"/>
      </w:divBdr>
    </w:div>
    <w:div w:id="1990135166">
      <w:bodyDiv w:val="1"/>
      <w:marLeft w:val="0"/>
      <w:marRight w:val="0"/>
      <w:marTop w:val="0"/>
      <w:marBottom w:val="0"/>
      <w:divBdr>
        <w:top w:val="none" w:sz="0" w:space="0" w:color="auto"/>
        <w:left w:val="none" w:sz="0" w:space="0" w:color="auto"/>
        <w:bottom w:val="none" w:sz="0" w:space="0" w:color="auto"/>
        <w:right w:val="none" w:sz="0" w:space="0" w:color="auto"/>
      </w:divBdr>
    </w:div>
    <w:div w:id="2004770671">
      <w:bodyDiv w:val="1"/>
      <w:marLeft w:val="0"/>
      <w:marRight w:val="0"/>
      <w:marTop w:val="0"/>
      <w:marBottom w:val="0"/>
      <w:divBdr>
        <w:top w:val="none" w:sz="0" w:space="0" w:color="auto"/>
        <w:left w:val="none" w:sz="0" w:space="0" w:color="auto"/>
        <w:bottom w:val="none" w:sz="0" w:space="0" w:color="auto"/>
        <w:right w:val="none" w:sz="0" w:space="0" w:color="auto"/>
      </w:divBdr>
    </w:div>
    <w:div w:id="2024819176">
      <w:bodyDiv w:val="1"/>
      <w:marLeft w:val="0"/>
      <w:marRight w:val="0"/>
      <w:marTop w:val="0"/>
      <w:marBottom w:val="0"/>
      <w:divBdr>
        <w:top w:val="none" w:sz="0" w:space="0" w:color="auto"/>
        <w:left w:val="none" w:sz="0" w:space="0" w:color="auto"/>
        <w:bottom w:val="none" w:sz="0" w:space="0" w:color="auto"/>
        <w:right w:val="none" w:sz="0" w:space="0" w:color="auto"/>
      </w:divBdr>
    </w:div>
    <w:div w:id="2054115534">
      <w:bodyDiv w:val="1"/>
      <w:marLeft w:val="0"/>
      <w:marRight w:val="0"/>
      <w:marTop w:val="0"/>
      <w:marBottom w:val="0"/>
      <w:divBdr>
        <w:top w:val="none" w:sz="0" w:space="0" w:color="auto"/>
        <w:left w:val="none" w:sz="0" w:space="0" w:color="auto"/>
        <w:bottom w:val="none" w:sz="0" w:space="0" w:color="auto"/>
        <w:right w:val="none" w:sz="0" w:space="0" w:color="auto"/>
      </w:divBdr>
    </w:div>
    <w:div w:id="2066289902">
      <w:bodyDiv w:val="1"/>
      <w:marLeft w:val="0"/>
      <w:marRight w:val="0"/>
      <w:marTop w:val="0"/>
      <w:marBottom w:val="0"/>
      <w:divBdr>
        <w:top w:val="none" w:sz="0" w:space="0" w:color="auto"/>
        <w:left w:val="none" w:sz="0" w:space="0" w:color="auto"/>
        <w:bottom w:val="none" w:sz="0" w:space="0" w:color="auto"/>
        <w:right w:val="none" w:sz="0" w:space="0" w:color="auto"/>
      </w:divBdr>
    </w:div>
    <w:div w:id="2092505560">
      <w:bodyDiv w:val="1"/>
      <w:marLeft w:val="0"/>
      <w:marRight w:val="0"/>
      <w:marTop w:val="0"/>
      <w:marBottom w:val="0"/>
      <w:divBdr>
        <w:top w:val="none" w:sz="0" w:space="0" w:color="auto"/>
        <w:left w:val="none" w:sz="0" w:space="0" w:color="auto"/>
        <w:bottom w:val="none" w:sz="0" w:space="0" w:color="auto"/>
        <w:right w:val="none" w:sz="0" w:space="0" w:color="auto"/>
      </w:divBdr>
    </w:div>
    <w:div w:id="2099935373">
      <w:bodyDiv w:val="1"/>
      <w:marLeft w:val="0"/>
      <w:marRight w:val="0"/>
      <w:marTop w:val="0"/>
      <w:marBottom w:val="0"/>
      <w:divBdr>
        <w:top w:val="none" w:sz="0" w:space="0" w:color="auto"/>
        <w:left w:val="none" w:sz="0" w:space="0" w:color="auto"/>
        <w:bottom w:val="none" w:sz="0" w:space="0" w:color="auto"/>
        <w:right w:val="none" w:sz="0" w:space="0" w:color="auto"/>
      </w:divBdr>
    </w:div>
    <w:div w:id="2109541715">
      <w:bodyDiv w:val="1"/>
      <w:marLeft w:val="0"/>
      <w:marRight w:val="0"/>
      <w:marTop w:val="0"/>
      <w:marBottom w:val="0"/>
      <w:divBdr>
        <w:top w:val="none" w:sz="0" w:space="0" w:color="auto"/>
        <w:left w:val="none" w:sz="0" w:space="0" w:color="auto"/>
        <w:bottom w:val="none" w:sz="0" w:space="0" w:color="auto"/>
        <w:right w:val="none" w:sz="0" w:space="0" w:color="auto"/>
      </w:divBdr>
    </w:div>
    <w:div w:id="2110277416">
      <w:bodyDiv w:val="1"/>
      <w:marLeft w:val="0"/>
      <w:marRight w:val="0"/>
      <w:marTop w:val="0"/>
      <w:marBottom w:val="0"/>
      <w:divBdr>
        <w:top w:val="none" w:sz="0" w:space="0" w:color="auto"/>
        <w:left w:val="none" w:sz="0" w:space="0" w:color="auto"/>
        <w:bottom w:val="none" w:sz="0" w:space="0" w:color="auto"/>
        <w:right w:val="none" w:sz="0" w:space="0" w:color="auto"/>
      </w:divBdr>
    </w:div>
    <w:div w:id="2110851777">
      <w:bodyDiv w:val="1"/>
      <w:marLeft w:val="0"/>
      <w:marRight w:val="0"/>
      <w:marTop w:val="0"/>
      <w:marBottom w:val="0"/>
      <w:divBdr>
        <w:top w:val="none" w:sz="0" w:space="0" w:color="auto"/>
        <w:left w:val="none" w:sz="0" w:space="0" w:color="auto"/>
        <w:bottom w:val="none" w:sz="0" w:space="0" w:color="auto"/>
        <w:right w:val="none" w:sz="0" w:space="0" w:color="auto"/>
      </w:divBdr>
    </w:div>
    <w:div w:id="212176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numbering" Target="numbering.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An analysis of how U.S. operations in Afghanistan created an enemy out of the Taliban, an organization that prior to the U.S. invasion of Afghanistan had no intentions of harming America. </Abstract>
  <CompanyAddress/>
  <CompanyPhone/>
  <CompanyFax/>
  <CompanyEmail>January 21, 2019</CompanyEmail>
</CoverPageProperties>
</file>

<file path=customXml/item2.xml><?xml version="1.0" encoding="utf-8"?>
<b:Sources xmlns:b="http://schemas.openxmlformats.org/officeDocument/2006/bibliography" xmlns="http://schemas.openxmlformats.org/officeDocument/2006/bibliography" SelectedStyle="\CHICAGO.XSL" StyleName="Chicago" Version="16">
  <b:Source>
    <b:Tag>Rah</b:Tag>
    <b:SourceType>InternetSite</b:SourceType>
    <b:Guid>{BF6B2B4B-0F75-4100-AF40-26A87468FB54}</b:Guid>
    <b:Title>Mullah Omar and Osama bin Laden</b:Title>
    <b:Author>
      <b:Author>
        <b:NameList>
          <b:Person>
            <b:Last>Yusufzai</b:Last>
            <b:First>Rahimullah</b:First>
          </b:Person>
        </b:NameList>
      </b:Author>
    </b:Author>
    <b:InternetSiteTitle>The Real News Network</b:InternetSiteTitle>
    <b:URL>http://therealnews.com/t2/story:6696:Mullah-Omar-and-Osama-bin-Laden</b:URL>
    <b:YearAccessed>2018</b:YearAccessed>
    <b:MonthAccessed>April</b:MonthAccessed>
    <b:DayAccessed>7</b:DayAccessed>
    <b:RefOrder>10</b:RefOrder>
  </b:Source>
  <b:Source>
    <b:Tag>Ali13</b:Tag>
    <b:SourceType>JournalArticle</b:SourceType>
    <b:Guid>{E7DB50AF-5BDC-47CD-85D8-B916C011B712}</b:Guid>
    <b:Author>
      <b:Author>
        <b:NameList>
          <b:Person>
            <b:Last>Wittmeyer</b:Last>
            <b:First>Alicia</b:First>
            <b:Middle>P.Q.</b:Middle>
          </b:Person>
        </b:NameList>
      </b:Author>
    </b:Author>
    <b:Title>What Went Wrong in Afghanistan?</b:Title>
    <b:JournalName>Foregin Policy</b:JournalName>
    <b:Year>2013</b:Year>
    <b:RefOrder>14</b:RefOrder>
  </b:Source>
  <b:Source>
    <b:Tag>Pet14</b:Tag>
    <b:SourceType>Book</b:SourceType>
    <b:Guid>{1EDB5964-2CD2-43D2-B01F-38CE64553364}</b:Guid>
    <b:Author>
      <b:Author>
        <b:NameList>
          <b:Person>
            <b:Last>Mandaville</b:Last>
            <b:First>Peter</b:First>
          </b:Person>
        </b:NameList>
      </b:Author>
    </b:Author>
    <b:Title>Islam and Politics</b:Title>
    <b:Year>2014</b:Year>
    <b:City>New York CIty</b:City>
    <b:Publisher>Routledge</b:Publisher>
    <b:RefOrder>1</b:RefOrder>
  </b:Source>
  <b:Source>
    <b:Tag>Eub09</b:Tag>
    <b:SourceType>Book</b:SourceType>
    <b:Guid>{3ACACD89-6512-4C75-B295-F82C4B02050E}</b:Guid>
    <b:Title>Princeton Readings in Islamist Thought: Texts and Contexts from al-Banna to Bin Laden</b:Title>
    <b:Year>2009</b:Year>
    <b:City>Princeton</b:City>
    <b:Publisher>Princeton University Press</b:Publisher>
    <b:Author>
      <b:Author>
        <b:NameList>
          <b:Person>
            <b:Last>Euben</b:Last>
            <b:Middle>L.</b:Middle>
            <b:First>Roxanne</b:First>
          </b:Person>
          <b:Person>
            <b:Last>Zaman</b:Last>
            <b:Middle>Qasim</b:Middle>
            <b:First>Muhammad</b:First>
          </b:Person>
        </b:NameList>
      </b:Author>
    </b:Author>
    <b:RefOrder>9</b:RefOrder>
  </b:Source>
  <b:Source>
    <b:Tag>Nes17</b:Tag>
    <b:SourceType>Report</b:SourceType>
    <b:Guid>{A0AB1C67-2CAE-4829-962C-C283C4BCA0C6}</b:Guid>
    <b:Title>American War and Military Operations Casualties: Lists and Statistics</b:Title>
    <b:Year>2017</b:Year>
    <b:Author>
      <b:Author>
        <b:NameList>
          <b:Person>
            <b:Last>DeBruyne</b:Last>
            <b:First>Nese</b:First>
            <b:Middle>F.</b:Middle>
          </b:Person>
        </b:NameList>
      </b:Author>
    </b:Author>
    <b:Publisher>Congressional Research Service</b:Publisher>
    <b:City>Washinton D.C.</b:City>
    <b:ThesisType>Congressional Anaylisis </b:ThesisType>
    <b:RefOrder>3</b:RefOrder>
  </b:Source>
  <b:Source>
    <b:Tag>Ber15</b:Tag>
    <b:SourceType>InternetSite</b:SourceType>
    <b:Guid>{18C3B22C-FF9A-4667-9F39-7543718F023B}</b:Guid>
    <b:Author>
      <b:Author>
        <b:NameList>
          <b:Person>
            <b:Last>Bergen</b:Last>
            <b:First>Peter</b:First>
          </b:Person>
        </b:NameList>
      </b:Author>
    </b:Author>
    <b:Title>The Man Who Wouldn't Hand Over bin Laden to the U.S.</b:Title>
    <b:InternetSiteTitle>CNN</b:InternetSiteTitle>
    <b:Year>2015</b:Year>
    <b:Month>August</b:Month>
    <b:Day>21</b:Day>
    <b:URL>https://edition.cnn.com/2015/07/29/opinions/bergen-mullah-omar/index.html</b:URL>
    <b:YearAccessed>2018</b:YearAccessed>
    <b:MonthAccessed>April</b:MonthAccessed>
    <b:DayAccessed>7</b:DayAccessed>
    <b:RefOrder>6</b:RefOrder>
  </b:Source>
  <b:Source>
    <b:Tag>DBM15</b:Tag>
    <b:SourceType>InternetSite</b:SourceType>
    <b:Guid>{8B452B30-67F9-4074-8BB0-823BBB35AEC1}</b:Guid>
    <b:Author>
      <b:Author>
        <b:Corporate>DB Made for minds Middle East</b:Corporate>
      </b:Author>
    </b:Author>
    <b:Title>The 'War on Terror" After Mullah Omar and bin Laden</b:Title>
    <b:InternetSiteTitle>DB Made for Minds</b:InternetSiteTitle>
    <b:Year>2015</b:Year>
    <b:Month>July</b:Month>
    <b:Day>30</b:Day>
    <b:URL>http://www.dw.com/en/the-war-on-terror-after-mullah-omar-and-bin-laden/a-18617262</b:URL>
    <b:YearAccessed>2018</b:YearAccessed>
    <b:MonthAccessed>April</b:MonthAccessed>
    <b:DayAccessed>7</b:DayAccessed>
    <b:RefOrder>15</b:RefOrder>
  </b:Source>
  <b:Source>
    <b:Tag>CNN17</b:Tag>
    <b:SourceType>InternetSite</b:SourceType>
    <b:Guid>{50DC3717-681C-45FE-80F6-BA0783D3358D}</b:Guid>
    <b:Author>
      <b:Author>
        <b:Corporate>CNN</b:Corporate>
      </b:Author>
    </b:Author>
    <b:Title>September 11th Terror Attacks Fast Facts </b:Title>
    <b:Year>2017</b:Year>
    <b:Month>August </b:Month>
    <b:Day>24</b:Day>
    <b:YearAccessed>2018</b:YearAccessed>
    <b:MonthAccessed>April</b:MonthAccessed>
    <b:DayAccessed>7</b:DayAccessed>
    <b:URL>https://edition.cnn.com/2013/07/27/us/september-11-anniversary-fast-facts/index.html</b:URL>
    <b:RefOrder>2</b:RefOrder>
  </b:Source>
  <b:Source>
    <b:Tag>Wat16</b:Tag>
    <b:SourceType>InternetSite</b:SourceType>
    <b:Guid>{77B3CA66-DE93-4208-ACAB-C4C3E1176B71}</b:Guid>
    <b:Author>
      <b:Author>
        <b:Corporate>Watson Institute International &amp; Public Affairs Brown University</b:Corporate>
      </b:Author>
    </b:Author>
    <b:Title>Costs of War Afghan Casualties </b:Title>
    <b:Year>2016</b:Year>
    <b:Month>August </b:Month>
    <b:YearAccessed>2018</b:YearAccessed>
    <b:MonthAccessed>April</b:MonthAccessed>
    <b:DayAccessed>7</b:DayAccessed>
    <b:URL>http://watson.brown.edu/costsofwar/costs/human/civilians/afghan</b:URL>
    <b:RefOrder>4</b:RefOrder>
  </b:Source>
  <b:Source>
    <b:Tag>Geo01</b:Tag>
    <b:SourceType>InternetSite</b:SourceType>
    <b:Guid>{E543695C-D6B9-4EF7-9957-4611B58FFD0F}</b:Guid>
    <b:Title>The White House President Geroge W. Bush</b:Title>
    <b:Year>2001</b:Year>
    <b:Author>
      <b:Author>
        <b:NameList>
          <b:Person>
            <b:Last>Bush</b:Last>
            <b:First>George</b:First>
            <b:Middle>W.</b:Middle>
          </b:Person>
        </b:NameList>
      </b:Author>
    </b:Author>
    <b:Month>September </b:Month>
    <b:YearAccessed>2018</b:YearAccessed>
    <b:MonthAccessed>April</b:MonthAccessed>
    <b:DayAccessed>7</b:DayAccessed>
    <b:URL>https://georgewbush-whitehouse.archives.gov/news/releases/2001/09/20010911-16.html</b:URL>
    <b:RefOrder>12</b:RefOrder>
  </b:Source>
  <b:Source>
    <b:Tag>Jon15</b:Tag>
    <b:SourceType>InternetSite</b:SourceType>
    <b:Guid>{27B34AB3-1B4D-4DC6-AF1D-2C3438842D30}</b:Guid>
    <b:Author>
      <b:Author>
        <b:NameList>
          <b:Person>
            <b:Last>Anderson</b:Last>
            <b:First>Jon</b:First>
            <b:Middle>Lee</b:Middle>
          </b:Person>
        </b:NameList>
      </b:Author>
    </b:Author>
    <b:Title>The Ballad of Mullah Omar</b:Title>
    <b:Year>2015</b:Year>
    <b:Month>July</b:Month>
    <b:Day>30</b:Day>
    <b:YearAccessed>2018</b:YearAccessed>
    <b:MonthAccessed>April</b:MonthAccessed>
    <b:DayAccessed>7</b:DayAccessed>
    <b:URL>https://www.newyorker.com/news/daily-comment/the-ballad-of-mullah-omar</b:URL>
    <b:RefOrder>11</b:RefOrder>
  </b:Source>
  <b:Source>
    <b:Tag>Bee15</b:Tag>
    <b:SourceType>InternetSite</b:SourceType>
    <b:Guid>{9F576377-8841-47D9-BC58-980CB5D7D6B9}</b:Guid>
    <b:Author>
      <b:Author>
        <b:NameList>
          <b:Person>
            <b:Last>Ahmed</b:Last>
            <b:First>Beenish</b:First>
          </b:Person>
        </b:NameList>
      </b:Author>
    </b:Author>
    <b:Title>How One Decesion by Mullah Omar Sealed the Fate of Afghanistan</b:Title>
    <b:Year>2015</b:Year>
    <b:Month>July</b:Month>
    <b:Day>29</b:Day>
    <b:YearAccessed>2018</b:YearAccessed>
    <b:MonthAccessed>April</b:MonthAccessed>
    <b:DayAccessed>7</b:DayAccessed>
    <b:URL>https://thinkprogress.org/how-one-decision-by-mullah-omar-sealed-the-fate-of-afghanistan-9482b81e234a/</b:URL>
    <b:RefOrder>13</b:RefOrder>
  </b:Source>
  <b:Source>
    <b:Tag>Ahm10</b:Tag>
    <b:SourceType>Book</b:SourceType>
    <b:Guid>{1B849954-9536-41E9-A4A4-CB8B83D62493}</b:Guid>
    <b:Title>Taliban </b:Title>
    <b:Year>2010</b:Year>
    <b:Publisher>I.B. Tauris &amp; CO Ltd</b:Publisher>
    <b:City>London</b:City>
    <b:Author>
      <b:Author>
        <b:NameList>
          <b:Person>
            <b:Last>Rashid</b:Last>
            <b:First>Ahmed</b:First>
          </b:Person>
        </b:NameList>
      </b:Author>
    </b:Author>
    <b:RefOrder>5</b:RefOrder>
  </b:Source>
  <b:Source>
    <b:Tag>Zah13</b:Tag>
    <b:SourceType>JournalArticle</b:SourceType>
    <b:Guid>{9403ADF2-B545-4918-90D9-8F19F9BAAABF}</b:Guid>
    <b:Title>UNDERSTANDING TALIBAN THROUGH THE PRISM OF PASHTUNWALI CODE</b:Title>
    <b:Year>2013</b:Year>
    <b:Month>Novemeber </b:Month>
    <b:Author>
      <b:Author>
        <b:NameList>
          <b:Person>
            <b:Last>Zahid</b:Last>
            <b:First>Farhan</b:First>
          </b:Person>
        </b:NameList>
      </b:Author>
    </b:Author>
    <b:JournalName>Center Francais de Recherche sur le Renseignement</b:JournalName>
    <b:YearAccessed>2019</b:YearAccessed>
    <b:MonthAccessed>Feburary</b:MonthAccessed>
    <b:URL>https://www.cf2r.org/tribune/understanding-taliban-through-the-prism-of-pashtunwali-code/</b:URL>
    <b:RefOrder>7</b:RefOrder>
  </b:Source>
  <b:Source>
    <b:Tag>Cen19</b:Tag>
    <b:SourceType>InternetSite</b:SourceType>
    <b:Guid>{0709A4FE-61FE-4B94-830A-90AB6D62FAF9}</b:Guid>
    <b:Title>The World Factbook</b:Title>
    <b:Author>
      <b:Author>
        <b:Corporate>Central Intelligence Agency</b:Corporate>
      </b:Author>
    </b:Author>
    <b:YearAccessed>2019</b:YearAccessed>
    <b:MonthAccessed>Feburary</b:MonthAccessed>
    <b:URL>https://www.cia.gov/library/publications/the-world-factbook/geos/af.html</b:URL>
    <b:RefOrder>8</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157CA65-2D35-4DD2-8235-F449FFFCC2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3442</Words>
  <Characters>19624</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The Taliban</vt:lpstr>
    </vt:vector>
  </TitlesOfParts>
  <Company/>
  <LinksUpToDate>false</LinksUpToDate>
  <CharactersWithSpaces>23020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Taliban</dc:title>
  <dc:subject>The Enemy We Created</dc:subject>
  <dc:creator>Roland Michael Kolwitz</dc:creator>
  <cp:keywords/>
  <dc:description/>
  <cp:lastModifiedBy>Katherine E Milco</cp:lastModifiedBy>
  <cp:revision>2</cp:revision>
  <dcterms:created xsi:type="dcterms:W3CDTF">2019-05-13T14:15:00Z</dcterms:created>
  <dcterms:modified xsi:type="dcterms:W3CDTF">2019-05-13T14:15:00Z</dcterms:modified>
</cp:coreProperties>
</file>