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A33CBE" w14:textId="756E6936" w:rsidR="00BC4046" w:rsidRDefault="00C276ED" w:rsidP="003178BE">
      <w:pPr>
        <w:pStyle w:val="NormalWeb"/>
        <w:spacing w:before="0" w:beforeAutospacing="0" w:after="0" w:afterAutospacing="0"/>
        <w:jc w:val="center"/>
        <w:rPr>
          <w:rFonts w:ascii="Calibri Light" w:hAnsi="Calibri Light" w:cs="Calibri Light"/>
          <w:b/>
          <w:sz w:val="44"/>
          <w:szCs w:val="44"/>
        </w:rPr>
      </w:pPr>
      <w:r>
        <w:rPr>
          <w:rFonts w:ascii="Calibri Light" w:hAnsi="Calibri Light" w:cs="Calibri Light"/>
          <w:b/>
          <w:sz w:val="44"/>
          <w:szCs w:val="44"/>
        </w:rPr>
        <w:t xml:space="preserve">Are </w:t>
      </w:r>
      <w:r w:rsidR="002C1794">
        <w:rPr>
          <w:rFonts w:ascii="Calibri Light" w:hAnsi="Calibri Light" w:cs="Calibri Light"/>
          <w:b/>
          <w:sz w:val="44"/>
          <w:szCs w:val="44"/>
        </w:rPr>
        <w:t>Neuronal</w:t>
      </w:r>
      <w:r w:rsidR="00F24F43">
        <w:rPr>
          <w:rFonts w:ascii="Calibri Light" w:hAnsi="Calibri Light" w:cs="Calibri Light"/>
          <w:b/>
          <w:sz w:val="44"/>
          <w:szCs w:val="44"/>
        </w:rPr>
        <w:t xml:space="preserve"> Mechanisms of </w:t>
      </w:r>
      <w:r w:rsidR="00BC4046" w:rsidRPr="002E459F">
        <w:rPr>
          <w:rFonts w:ascii="Calibri Light" w:hAnsi="Calibri Light" w:cs="Calibri Light"/>
          <w:b/>
          <w:sz w:val="44"/>
          <w:szCs w:val="44"/>
        </w:rPr>
        <w:t xml:space="preserve">Attention </w:t>
      </w:r>
      <w:r>
        <w:rPr>
          <w:rFonts w:ascii="Calibri Light" w:hAnsi="Calibri Light" w:cs="Calibri Light"/>
          <w:b/>
          <w:sz w:val="44"/>
          <w:szCs w:val="44"/>
        </w:rPr>
        <w:t>Universal Across</w:t>
      </w:r>
      <w:r w:rsidRPr="002E459F">
        <w:rPr>
          <w:rFonts w:ascii="Calibri Light" w:hAnsi="Calibri Light" w:cs="Calibri Light"/>
          <w:b/>
          <w:sz w:val="44"/>
          <w:szCs w:val="44"/>
        </w:rPr>
        <w:t xml:space="preserve"> </w:t>
      </w:r>
      <w:r w:rsidR="00BC4046" w:rsidRPr="002E459F">
        <w:rPr>
          <w:rFonts w:ascii="Calibri Light" w:hAnsi="Calibri Light" w:cs="Calibri Light"/>
          <w:b/>
          <w:sz w:val="44"/>
          <w:szCs w:val="44"/>
        </w:rPr>
        <w:t xml:space="preserve">Human </w:t>
      </w:r>
      <w:r w:rsidR="00F24F43">
        <w:rPr>
          <w:rFonts w:ascii="Calibri Light" w:hAnsi="Calibri Light" w:cs="Calibri Light"/>
          <w:b/>
          <w:sz w:val="44"/>
          <w:szCs w:val="44"/>
        </w:rPr>
        <w:t xml:space="preserve">Sensory and Motor </w:t>
      </w:r>
      <w:r w:rsidR="00BC4046" w:rsidRPr="002E459F">
        <w:rPr>
          <w:rFonts w:ascii="Calibri Light" w:hAnsi="Calibri Light" w:cs="Calibri Light"/>
          <w:b/>
          <w:sz w:val="44"/>
          <w:szCs w:val="44"/>
        </w:rPr>
        <w:t>Brain Maps</w:t>
      </w:r>
      <w:r w:rsidR="00FE029C">
        <w:rPr>
          <w:rFonts w:ascii="Calibri Light" w:hAnsi="Calibri Light" w:cs="Calibri Light"/>
          <w:b/>
          <w:sz w:val="44"/>
          <w:szCs w:val="44"/>
        </w:rPr>
        <w:t>?</w:t>
      </w:r>
    </w:p>
    <w:p w14:paraId="3A75544E" w14:textId="77777777" w:rsidR="00581ADE" w:rsidRPr="002E459F" w:rsidRDefault="00581ADE" w:rsidP="00BC4046">
      <w:pPr>
        <w:pStyle w:val="NormalWeb"/>
        <w:spacing w:before="0" w:beforeAutospacing="0" w:after="0" w:afterAutospacing="0"/>
        <w:rPr>
          <w:rFonts w:ascii="Calibri Light" w:hAnsi="Calibri Light" w:cs="Calibri Light"/>
          <w:sz w:val="22"/>
          <w:szCs w:val="22"/>
        </w:rPr>
      </w:pPr>
    </w:p>
    <w:p w14:paraId="1329949C" w14:textId="77777777" w:rsidR="00BC4046" w:rsidRPr="00F0475D" w:rsidRDefault="00BC4046" w:rsidP="00BC4046">
      <w:pPr>
        <w:rPr>
          <w:rFonts w:ascii="Calibri Light" w:eastAsia="Times New Roman" w:hAnsi="Calibri Light" w:cs="Calibri Light"/>
          <w:sz w:val="40"/>
          <w:szCs w:val="40"/>
        </w:rPr>
      </w:pPr>
    </w:p>
    <w:p w14:paraId="3D36E94F" w14:textId="77777777" w:rsidR="00BC4046" w:rsidRDefault="00BC4046" w:rsidP="00BC4046">
      <w:pPr>
        <w:rPr>
          <w:rFonts w:ascii="Calibri Light" w:hAnsi="Calibri Light" w:cs="Calibri Light"/>
          <w:sz w:val="40"/>
          <w:szCs w:val="40"/>
        </w:rPr>
      </w:pPr>
    </w:p>
    <w:p w14:paraId="7EA13DDB" w14:textId="77777777" w:rsidR="00BC4046" w:rsidRDefault="00BC4046" w:rsidP="00BC4046">
      <w:pPr>
        <w:rPr>
          <w:rFonts w:ascii="Calibri Light" w:hAnsi="Calibri Light" w:cs="Calibri Light"/>
          <w:sz w:val="28"/>
          <w:szCs w:val="28"/>
        </w:rPr>
      </w:pPr>
    </w:p>
    <w:p w14:paraId="0ACF09AD" w14:textId="77777777" w:rsidR="00BC4046" w:rsidRDefault="00BC4046" w:rsidP="00BC4046">
      <w:pPr>
        <w:rPr>
          <w:rFonts w:ascii="Calibri Light" w:hAnsi="Calibri Light" w:cs="Calibri Light"/>
          <w:sz w:val="28"/>
          <w:szCs w:val="28"/>
        </w:rPr>
      </w:pPr>
    </w:p>
    <w:p w14:paraId="43B2E2ED" w14:textId="67BDA05F" w:rsidR="00BC4046" w:rsidRDefault="00BC4046" w:rsidP="00BC4046">
      <w:pPr>
        <w:rPr>
          <w:rFonts w:ascii="Calibri Light" w:hAnsi="Calibri Light" w:cs="Calibri Light"/>
          <w:sz w:val="28"/>
          <w:szCs w:val="28"/>
        </w:rPr>
      </w:pPr>
      <w:r w:rsidRPr="00103D7E">
        <w:rPr>
          <w:rFonts w:ascii="Calibri Light" w:hAnsi="Calibri Light" w:cs="Calibri Light"/>
          <w:sz w:val="28"/>
          <w:szCs w:val="28"/>
        </w:rPr>
        <w:t>Edgar A. DeYoe</w:t>
      </w:r>
      <w:r w:rsidRPr="00103D7E">
        <w:rPr>
          <w:rFonts w:ascii="Calibri Light" w:hAnsi="Calibri Light" w:cs="Calibri Light"/>
          <w:sz w:val="28"/>
          <w:szCs w:val="28"/>
          <w:vertAlign w:val="superscript"/>
        </w:rPr>
        <w:t>1</w:t>
      </w:r>
      <w:r w:rsidRPr="00103D7E">
        <w:rPr>
          <w:rFonts w:ascii="Calibri Light" w:hAnsi="Calibri Light" w:cs="Calibri Light"/>
          <w:sz w:val="28"/>
          <w:szCs w:val="28"/>
        </w:rPr>
        <w:t>,</w:t>
      </w:r>
      <w:r w:rsidR="00897D34">
        <w:rPr>
          <w:rFonts w:ascii="Calibri Light" w:hAnsi="Calibri Light" w:cs="Calibri Light"/>
          <w:sz w:val="28"/>
          <w:szCs w:val="28"/>
        </w:rPr>
        <w:t xml:space="preserve"> </w:t>
      </w:r>
      <w:r w:rsidR="00897D34" w:rsidRPr="00103D7E">
        <w:rPr>
          <w:rFonts w:ascii="Calibri Light" w:hAnsi="Calibri Light" w:cs="Calibri Light"/>
          <w:sz w:val="28"/>
          <w:szCs w:val="28"/>
        </w:rPr>
        <w:t xml:space="preserve">Wendy </w:t>
      </w:r>
      <w:r w:rsidR="002B716B">
        <w:rPr>
          <w:rFonts w:ascii="Calibri Light" w:hAnsi="Calibri Light" w:cs="Calibri Light"/>
          <w:sz w:val="28"/>
          <w:szCs w:val="28"/>
        </w:rPr>
        <w:t xml:space="preserve">E. </w:t>
      </w:r>
      <w:r w:rsidR="00897D34" w:rsidRPr="00103D7E">
        <w:rPr>
          <w:rFonts w:ascii="Calibri Light" w:hAnsi="Calibri Light" w:cs="Calibri Light"/>
          <w:sz w:val="28"/>
          <w:szCs w:val="28"/>
        </w:rPr>
        <w:t>Huddleston</w:t>
      </w:r>
      <w:r w:rsidR="00065922">
        <w:rPr>
          <w:rFonts w:ascii="Calibri Light" w:hAnsi="Calibri Light" w:cs="Calibri Light"/>
          <w:sz w:val="28"/>
          <w:szCs w:val="28"/>
          <w:vertAlign w:val="superscript"/>
        </w:rPr>
        <w:t>2</w:t>
      </w:r>
      <w:r w:rsidR="00897D34">
        <w:rPr>
          <w:rFonts w:ascii="Calibri Light" w:hAnsi="Calibri Light" w:cs="Calibri Light"/>
          <w:sz w:val="28"/>
          <w:szCs w:val="28"/>
        </w:rPr>
        <w:t>,</w:t>
      </w:r>
      <w:r w:rsidRPr="00103D7E">
        <w:rPr>
          <w:rFonts w:ascii="Calibri Light" w:hAnsi="Calibri Light" w:cs="Calibri Light"/>
          <w:sz w:val="28"/>
          <w:szCs w:val="28"/>
        </w:rPr>
        <w:t xml:space="preserve"> Adam Greenberg</w:t>
      </w:r>
      <w:r w:rsidR="00065922">
        <w:rPr>
          <w:rFonts w:ascii="Calibri Light" w:hAnsi="Calibri Light" w:cs="Calibri Light"/>
          <w:sz w:val="28"/>
          <w:szCs w:val="28"/>
          <w:vertAlign w:val="superscript"/>
        </w:rPr>
        <w:t>3</w:t>
      </w:r>
      <w:r w:rsidRPr="00103D7E">
        <w:rPr>
          <w:rFonts w:ascii="Calibri Light" w:hAnsi="Calibri Light" w:cs="Calibri Light"/>
          <w:sz w:val="28"/>
          <w:szCs w:val="28"/>
        </w:rPr>
        <w:t xml:space="preserve"> </w:t>
      </w:r>
    </w:p>
    <w:p w14:paraId="40B876F7" w14:textId="1453317B" w:rsidR="00BC4046" w:rsidRPr="002E459F" w:rsidRDefault="00BC4046" w:rsidP="00BC4046">
      <w:pPr>
        <w:rPr>
          <w:rFonts w:ascii="Calibri Light" w:hAnsi="Calibri Light" w:cs="Calibri Light"/>
        </w:rPr>
      </w:pPr>
    </w:p>
    <w:p w14:paraId="7FB8A589" w14:textId="77777777" w:rsidR="00BC4046" w:rsidRDefault="00BC4046" w:rsidP="00BC4046">
      <w:pPr>
        <w:rPr>
          <w:rFonts w:ascii="Calibri Light" w:hAnsi="Calibri Light" w:cs="Calibri Light"/>
          <w:sz w:val="28"/>
          <w:szCs w:val="28"/>
        </w:rPr>
      </w:pPr>
    </w:p>
    <w:p w14:paraId="69B387BB" w14:textId="77777777" w:rsidR="00BC4046" w:rsidRDefault="00BC4046" w:rsidP="00BC4046">
      <w:pPr>
        <w:rPr>
          <w:rFonts w:ascii="Calibri Light" w:hAnsi="Calibri Light" w:cs="Calibri Light"/>
          <w:sz w:val="28"/>
          <w:szCs w:val="28"/>
        </w:rPr>
      </w:pPr>
    </w:p>
    <w:p w14:paraId="276B00A7" w14:textId="77777777" w:rsidR="00BC4046" w:rsidRDefault="00BC4046" w:rsidP="00BC4046">
      <w:pPr>
        <w:rPr>
          <w:rFonts w:ascii="Calibri Light" w:hAnsi="Calibri Light" w:cs="Calibri Light"/>
          <w:sz w:val="28"/>
          <w:szCs w:val="28"/>
        </w:rPr>
      </w:pPr>
    </w:p>
    <w:p w14:paraId="4F04D9D6" w14:textId="77777777" w:rsidR="00BC4046" w:rsidRDefault="00BC4046" w:rsidP="00BC4046">
      <w:pPr>
        <w:rPr>
          <w:rFonts w:ascii="Calibri Light" w:hAnsi="Calibri Light" w:cs="Calibri Light"/>
          <w:sz w:val="28"/>
          <w:szCs w:val="28"/>
        </w:rPr>
      </w:pPr>
    </w:p>
    <w:p w14:paraId="0825D86A" w14:textId="77777777" w:rsidR="00BC4046" w:rsidRDefault="00BC4046" w:rsidP="00BC4046">
      <w:pPr>
        <w:rPr>
          <w:rFonts w:ascii="Calibri Light" w:hAnsi="Calibri Light" w:cs="Calibri Light"/>
          <w:sz w:val="28"/>
          <w:szCs w:val="28"/>
        </w:rPr>
      </w:pPr>
      <w:r w:rsidRPr="00103D7E">
        <w:rPr>
          <w:rFonts w:ascii="Calibri Light" w:hAnsi="Calibri Light" w:cs="Calibri Light"/>
          <w:sz w:val="28"/>
          <w:szCs w:val="28"/>
          <w:vertAlign w:val="superscript"/>
        </w:rPr>
        <w:t>1</w:t>
      </w:r>
      <w:r>
        <w:rPr>
          <w:rFonts w:ascii="Calibri Light" w:hAnsi="Calibri Light" w:cs="Calibri Light"/>
          <w:sz w:val="28"/>
          <w:szCs w:val="28"/>
        </w:rPr>
        <w:t xml:space="preserve"> Department of Radiology, Medical College of Wisconsin, 8701 Watertown Plank Rd, Milwaukee, WI 53226</w:t>
      </w:r>
    </w:p>
    <w:p w14:paraId="2EEBFCAD" w14:textId="77777777" w:rsidR="00BC4046" w:rsidRDefault="00BC4046" w:rsidP="00BC4046">
      <w:pPr>
        <w:rPr>
          <w:rFonts w:ascii="Calibri Light" w:hAnsi="Calibri Light" w:cs="Calibri Light"/>
          <w:sz w:val="28"/>
          <w:szCs w:val="28"/>
        </w:rPr>
      </w:pPr>
    </w:p>
    <w:p w14:paraId="434A8F8A" w14:textId="580CDC02" w:rsidR="00065922" w:rsidRPr="00103D7E" w:rsidRDefault="00065922" w:rsidP="00065922">
      <w:pPr>
        <w:rPr>
          <w:rFonts w:ascii="Calibri Light" w:hAnsi="Calibri Light" w:cs="Calibri Light"/>
          <w:sz w:val="28"/>
          <w:szCs w:val="28"/>
          <w:vertAlign w:val="superscript"/>
        </w:rPr>
      </w:pPr>
      <w:r>
        <w:rPr>
          <w:rFonts w:ascii="Calibri Light" w:hAnsi="Calibri Light" w:cs="Calibri Light"/>
          <w:sz w:val="28"/>
          <w:szCs w:val="28"/>
          <w:vertAlign w:val="superscript"/>
        </w:rPr>
        <w:t xml:space="preserve">2 </w:t>
      </w:r>
      <w:r w:rsidRPr="00CC6C5E">
        <w:rPr>
          <w:rFonts w:ascii="Calibri Light" w:hAnsi="Calibri Light" w:cs="Calibri Light"/>
          <w:sz w:val="28"/>
          <w:szCs w:val="28"/>
        </w:rPr>
        <w:t>Department of Rehabilitation Sciences &amp; Technology, College of Health Sciences, University of Wisconsin - Milwaukee. Downer Ave, Milwaukee, WI 53211</w:t>
      </w:r>
    </w:p>
    <w:p w14:paraId="1E717AF9" w14:textId="77777777" w:rsidR="00065922" w:rsidRDefault="00065922" w:rsidP="00065922">
      <w:pPr>
        <w:rPr>
          <w:rFonts w:ascii="Calibri Light" w:hAnsi="Calibri Light" w:cs="Calibri Light"/>
          <w:sz w:val="28"/>
          <w:szCs w:val="28"/>
        </w:rPr>
      </w:pPr>
    </w:p>
    <w:p w14:paraId="4DA22B0D" w14:textId="0061109F" w:rsidR="005F7C0B" w:rsidRDefault="00065922" w:rsidP="005F7C0B">
      <w:pPr>
        <w:rPr>
          <w:rFonts w:ascii="Calibri Light" w:hAnsi="Calibri Light" w:cs="Calibri Light"/>
          <w:sz w:val="28"/>
          <w:szCs w:val="28"/>
        </w:rPr>
      </w:pPr>
      <w:r>
        <w:rPr>
          <w:rFonts w:ascii="Calibri Light" w:hAnsi="Calibri Light" w:cs="Calibri Light"/>
          <w:sz w:val="28"/>
          <w:szCs w:val="28"/>
          <w:vertAlign w:val="superscript"/>
        </w:rPr>
        <w:t>3</w:t>
      </w:r>
      <w:r w:rsidR="00FE6B6E">
        <w:rPr>
          <w:rFonts w:ascii="Calibri Light" w:hAnsi="Calibri Light" w:cs="Calibri Light"/>
          <w:sz w:val="28"/>
          <w:szCs w:val="28"/>
          <w:vertAlign w:val="superscript"/>
        </w:rPr>
        <w:t xml:space="preserve"> </w:t>
      </w:r>
      <w:r w:rsidR="005F7C0B">
        <w:rPr>
          <w:rFonts w:ascii="Calibri Light" w:hAnsi="Calibri Light" w:cs="Calibri Light"/>
          <w:sz w:val="28"/>
          <w:szCs w:val="28"/>
        </w:rPr>
        <w:t>Department of Biomedical Engineering, Medical College of Wisconsin &amp; Marquette University, Milwaukee, WI</w:t>
      </w:r>
      <w:r w:rsidR="00D74684">
        <w:rPr>
          <w:rFonts w:ascii="Calibri Light" w:hAnsi="Calibri Light" w:cs="Calibri Light"/>
          <w:sz w:val="28"/>
          <w:szCs w:val="28"/>
        </w:rPr>
        <w:t xml:space="preserve"> 53226</w:t>
      </w:r>
    </w:p>
    <w:p w14:paraId="4CF906FD" w14:textId="77777777" w:rsidR="00BC4046" w:rsidRDefault="00BC4046" w:rsidP="00BC4046">
      <w:pPr>
        <w:rPr>
          <w:rFonts w:ascii="Calibri Light" w:hAnsi="Calibri Light" w:cs="Calibri Light"/>
          <w:sz w:val="28"/>
          <w:szCs w:val="28"/>
        </w:rPr>
      </w:pPr>
    </w:p>
    <w:p w14:paraId="512B97EA" w14:textId="77777777" w:rsidR="00BC4046" w:rsidRDefault="00BC4046" w:rsidP="00BC4046">
      <w:pPr>
        <w:rPr>
          <w:rFonts w:ascii="Calibri Light" w:hAnsi="Calibri Light" w:cs="Calibri Light"/>
          <w:sz w:val="28"/>
          <w:szCs w:val="28"/>
        </w:rPr>
      </w:pPr>
    </w:p>
    <w:p w14:paraId="106FC22E" w14:textId="77777777" w:rsidR="00BC4046" w:rsidRDefault="00BC4046" w:rsidP="00BC4046">
      <w:pPr>
        <w:rPr>
          <w:rFonts w:ascii="Calibri Light" w:hAnsi="Calibri Light" w:cs="Calibri Light"/>
          <w:sz w:val="28"/>
          <w:szCs w:val="28"/>
        </w:rPr>
      </w:pPr>
    </w:p>
    <w:p w14:paraId="2A790DD8" w14:textId="77777777" w:rsidR="00BC4046" w:rsidRDefault="00BC4046" w:rsidP="00BC4046">
      <w:pPr>
        <w:rPr>
          <w:rFonts w:ascii="Calibri Light" w:hAnsi="Calibri Light" w:cs="Calibri Light"/>
          <w:sz w:val="28"/>
          <w:szCs w:val="28"/>
        </w:rPr>
      </w:pPr>
    </w:p>
    <w:p w14:paraId="0114D49D" w14:textId="77777777" w:rsidR="00BC4046" w:rsidRDefault="00BC4046" w:rsidP="00BC4046">
      <w:pPr>
        <w:rPr>
          <w:rFonts w:ascii="Calibri Light" w:hAnsi="Calibri Light" w:cs="Calibri Light"/>
          <w:sz w:val="28"/>
          <w:szCs w:val="28"/>
        </w:rPr>
      </w:pPr>
    </w:p>
    <w:p w14:paraId="172D46E8" w14:textId="77777777" w:rsidR="00BC4046" w:rsidRDefault="00BC4046" w:rsidP="00BC4046">
      <w:pPr>
        <w:rPr>
          <w:rFonts w:ascii="Calibri Light" w:hAnsi="Calibri Light" w:cs="Calibri Light"/>
          <w:sz w:val="28"/>
          <w:szCs w:val="28"/>
        </w:rPr>
      </w:pPr>
    </w:p>
    <w:p w14:paraId="3F05EAC7" w14:textId="77777777" w:rsidR="00BC4046" w:rsidRDefault="00BC4046" w:rsidP="00BC4046">
      <w:pPr>
        <w:rPr>
          <w:rFonts w:ascii="Calibri Light" w:hAnsi="Calibri Light" w:cs="Calibri Light"/>
          <w:sz w:val="28"/>
          <w:szCs w:val="28"/>
        </w:rPr>
      </w:pPr>
    </w:p>
    <w:p w14:paraId="610CB7FC" w14:textId="77777777" w:rsidR="00BC4046" w:rsidRDefault="00BC4046" w:rsidP="00BC4046">
      <w:pPr>
        <w:rPr>
          <w:rFonts w:ascii="Calibri Light" w:hAnsi="Calibri Light" w:cs="Calibri Light"/>
          <w:sz w:val="28"/>
          <w:szCs w:val="28"/>
        </w:rPr>
      </w:pPr>
    </w:p>
    <w:p w14:paraId="3FFB1F0E" w14:textId="77777777" w:rsidR="00BC4046" w:rsidRDefault="00BC4046" w:rsidP="00BC4046">
      <w:pPr>
        <w:rPr>
          <w:rFonts w:ascii="Calibri Light" w:hAnsi="Calibri Light" w:cs="Calibri Light"/>
          <w:sz w:val="28"/>
          <w:szCs w:val="28"/>
        </w:rPr>
      </w:pPr>
    </w:p>
    <w:p w14:paraId="1FE33421" w14:textId="77777777" w:rsidR="00BC4046" w:rsidRDefault="00BC4046" w:rsidP="00BC4046">
      <w:pPr>
        <w:rPr>
          <w:rFonts w:ascii="Calibri Light" w:hAnsi="Calibri Light" w:cs="Calibri Light"/>
          <w:sz w:val="28"/>
          <w:szCs w:val="28"/>
        </w:rPr>
      </w:pPr>
    </w:p>
    <w:p w14:paraId="6A5399DF" w14:textId="77777777" w:rsidR="00BC4046" w:rsidRDefault="00BC4046" w:rsidP="00BC4046">
      <w:pPr>
        <w:rPr>
          <w:rFonts w:ascii="Calibri Light" w:hAnsi="Calibri Light" w:cs="Calibri Light"/>
          <w:sz w:val="28"/>
          <w:szCs w:val="28"/>
        </w:rPr>
      </w:pPr>
    </w:p>
    <w:p w14:paraId="2442EF95" w14:textId="77777777" w:rsidR="00BC4046" w:rsidRDefault="00BC4046" w:rsidP="00BC4046">
      <w:pPr>
        <w:rPr>
          <w:rFonts w:ascii="Calibri Light" w:hAnsi="Calibri Light" w:cs="Calibri Light"/>
          <w:sz w:val="28"/>
          <w:szCs w:val="28"/>
        </w:rPr>
      </w:pPr>
    </w:p>
    <w:p w14:paraId="5B1F1B53" w14:textId="4BF174C5" w:rsidR="00BC4046" w:rsidRDefault="00BC4046" w:rsidP="00BC4046">
      <w:pPr>
        <w:rPr>
          <w:rFonts w:ascii="Calibri Light" w:hAnsi="Calibri Light" w:cs="Calibri Light"/>
          <w:b/>
          <w:sz w:val="28"/>
          <w:szCs w:val="28"/>
        </w:rPr>
      </w:pPr>
      <w:r w:rsidRPr="002E459F">
        <w:rPr>
          <w:rFonts w:ascii="Calibri Light" w:hAnsi="Calibri Light" w:cs="Calibri Light"/>
          <w:b/>
          <w:sz w:val="28"/>
          <w:szCs w:val="28"/>
        </w:rPr>
        <w:t xml:space="preserve">Correspondence: </w:t>
      </w:r>
    </w:p>
    <w:p w14:paraId="712127F6" w14:textId="29314593" w:rsidR="00826B55" w:rsidRDefault="005F7C0B" w:rsidP="00BC4046">
      <w:pPr>
        <w:rPr>
          <w:rFonts w:ascii="Calibri Light" w:hAnsi="Calibri Light" w:cs="Calibri Light"/>
          <w:b/>
          <w:sz w:val="28"/>
          <w:szCs w:val="28"/>
        </w:rPr>
      </w:pPr>
      <w:r>
        <w:rPr>
          <w:rFonts w:ascii="Calibri Light" w:hAnsi="Calibri Light" w:cs="Calibri Light"/>
          <w:b/>
          <w:sz w:val="28"/>
          <w:szCs w:val="28"/>
        </w:rPr>
        <w:t xml:space="preserve">Edgar DeYoe </w:t>
      </w:r>
    </w:p>
    <w:p w14:paraId="242B7772" w14:textId="6246ED4B" w:rsidR="00BD13A5" w:rsidRDefault="005F7C0B" w:rsidP="00BC4046">
      <w:pPr>
        <w:rPr>
          <w:rFonts w:ascii="Calibri Light" w:hAnsi="Calibri Light" w:cs="Calibri Light"/>
          <w:sz w:val="28"/>
          <w:szCs w:val="28"/>
        </w:rPr>
      </w:pPr>
      <w:r>
        <w:rPr>
          <w:rFonts w:ascii="Calibri Light" w:hAnsi="Calibri Light" w:cs="Calibri Light"/>
          <w:sz w:val="28"/>
          <w:szCs w:val="28"/>
        </w:rPr>
        <w:t xml:space="preserve">Department of Radiology, Medical College of Wisconsin </w:t>
      </w:r>
    </w:p>
    <w:p w14:paraId="09199731" w14:textId="646C2745" w:rsidR="005F7C0B" w:rsidRDefault="005F7C0B" w:rsidP="00BC4046">
      <w:pPr>
        <w:rPr>
          <w:rFonts w:ascii="Calibri Light" w:hAnsi="Calibri Light" w:cs="Calibri Light"/>
          <w:sz w:val="28"/>
          <w:szCs w:val="28"/>
        </w:rPr>
      </w:pPr>
      <w:r>
        <w:rPr>
          <w:rFonts w:ascii="Calibri Light" w:hAnsi="Calibri Light" w:cs="Calibri Light"/>
          <w:sz w:val="28"/>
          <w:szCs w:val="28"/>
        </w:rPr>
        <w:t>8701 Watertown Plank Rd, Milwaukee, WI 53226</w:t>
      </w:r>
    </w:p>
    <w:p w14:paraId="0FD6D749" w14:textId="06E316D7" w:rsidR="005F7C0B" w:rsidRPr="002E459F" w:rsidRDefault="005F7C0B" w:rsidP="00BC4046">
      <w:pPr>
        <w:rPr>
          <w:rFonts w:ascii="Calibri Light" w:hAnsi="Calibri Light" w:cs="Calibri Light"/>
          <w:b/>
          <w:sz w:val="28"/>
          <w:szCs w:val="28"/>
        </w:rPr>
      </w:pPr>
      <w:r>
        <w:rPr>
          <w:rFonts w:ascii="Calibri Light" w:hAnsi="Calibri Light" w:cs="Calibri Light"/>
          <w:sz w:val="28"/>
          <w:szCs w:val="28"/>
        </w:rPr>
        <w:t>deyoe@mcw.edu</w:t>
      </w:r>
    </w:p>
    <w:p w14:paraId="5FEEE7C4" w14:textId="645B9C25" w:rsidR="00BC4046" w:rsidRDefault="00BC4046" w:rsidP="00BC4046">
      <w:pPr>
        <w:rPr>
          <w:rFonts w:ascii="Helvetica" w:eastAsia="Times New Roman" w:hAnsi="Helvetica" w:cs="Times New Roman"/>
          <w:b/>
          <w:color w:val="333333"/>
          <w:shd w:val="clear" w:color="auto" w:fill="FFFFFF"/>
        </w:rPr>
      </w:pPr>
      <w:r w:rsidRPr="0017343A">
        <w:rPr>
          <w:rFonts w:ascii="Helvetica" w:eastAsia="Times New Roman" w:hAnsi="Helvetica" w:cs="Times New Roman"/>
          <w:b/>
          <w:color w:val="333333"/>
          <w:shd w:val="clear" w:color="auto" w:fill="FFFFFF"/>
        </w:rPr>
        <w:lastRenderedPageBreak/>
        <w:t>ABSTRACT</w:t>
      </w:r>
    </w:p>
    <w:p w14:paraId="057A83BD" w14:textId="66C5C910" w:rsidR="00B57ED9" w:rsidRPr="00F1580D" w:rsidRDefault="008B4FE9" w:rsidP="00F1580D">
      <w:pPr>
        <w:jc w:val="both"/>
        <w:rPr>
          <w:rFonts w:ascii="Helvetica" w:eastAsia="Times New Roman" w:hAnsi="Helvetica" w:cs="Times New Roman"/>
          <w:bCs/>
          <w:color w:val="333333"/>
          <w:shd w:val="clear" w:color="auto" w:fill="FFFFFF"/>
        </w:rPr>
      </w:pPr>
      <w:r>
        <w:rPr>
          <w:rFonts w:ascii="Helvetica" w:eastAsia="Times New Roman" w:hAnsi="Helvetica" w:cs="Times New Roman"/>
          <w:bCs/>
          <w:color w:val="333333"/>
          <w:shd w:val="clear" w:color="auto" w:fill="FFFFFF"/>
        </w:rPr>
        <w:t>O</w:t>
      </w:r>
      <w:r w:rsidR="0078256C">
        <w:rPr>
          <w:rFonts w:ascii="Helvetica" w:eastAsia="Times New Roman" w:hAnsi="Helvetica" w:cs="Times New Roman"/>
          <w:bCs/>
          <w:color w:val="333333"/>
          <w:shd w:val="clear" w:color="auto" w:fill="FFFFFF"/>
        </w:rPr>
        <w:t>ne's</w:t>
      </w:r>
      <w:r>
        <w:rPr>
          <w:rFonts w:ascii="Helvetica" w:eastAsia="Times New Roman" w:hAnsi="Helvetica" w:cs="Times New Roman"/>
          <w:bCs/>
          <w:color w:val="333333"/>
          <w:shd w:val="clear" w:color="auto" w:fill="FFFFFF"/>
        </w:rPr>
        <w:t xml:space="preserve"> experience of shifting</w:t>
      </w:r>
      <w:r w:rsidR="0078256C">
        <w:rPr>
          <w:rFonts w:ascii="Helvetica" w:eastAsia="Times New Roman" w:hAnsi="Helvetica" w:cs="Times New Roman"/>
          <w:bCs/>
          <w:color w:val="333333"/>
          <w:shd w:val="clear" w:color="auto" w:fill="FFFFFF"/>
        </w:rPr>
        <w:t xml:space="preserve"> attention from the color to the smell to the </w:t>
      </w:r>
      <w:r w:rsidR="00C74BFD">
        <w:rPr>
          <w:rFonts w:ascii="Helvetica" w:eastAsia="Times New Roman" w:hAnsi="Helvetica" w:cs="Times New Roman"/>
          <w:bCs/>
          <w:color w:val="333333"/>
          <w:shd w:val="clear" w:color="auto" w:fill="FFFFFF"/>
        </w:rPr>
        <w:t>act of picking a</w:t>
      </w:r>
      <w:r w:rsidR="0078256C">
        <w:rPr>
          <w:rFonts w:ascii="Helvetica" w:eastAsia="Times New Roman" w:hAnsi="Helvetica" w:cs="Times New Roman"/>
          <w:bCs/>
          <w:color w:val="333333"/>
          <w:shd w:val="clear" w:color="auto" w:fill="FFFFFF"/>
        </w:rPr>
        <w:t xml:space="preserve"> flower </w:t>
      </w:r>
      <w:r w:rsidR="001136AD">
        <w:rPr>
          <w:rFonts w:ascii="Helvetica" w:eastAsia="Times New Roman" w:hAnsi="Helvetica" w:cs="Times New Roman"/>
          <w:bCs/>
          <w:color w:val="333333"/>
          <w:shd w:val="clear" w:color="auto" w:fill="FFFFFF"/>
        </w:rPr>
        <w:t xml:space="preserve">seems like a </w:t>
      </w:r>
      <w:r w:rsidR="00695F68">
        <w:rPr>
          <w:rFonts w:ascii="Helvetica" w:eastAsia="Times New Roman" w:hAnsi="Helvetica" w:cs="Times New Roman"/>
          <w:bCs/>
          <w:color w:val="333333"/>
          <w:shd w:val="clear" w:color="auto" w:fill="FFFFFF"/>
        </w:rPr>
        <w:t>unitary</w:t>
      </w:r>
      <w:r w:rsidR="001136AD">
        <w:rPr>
          <w:rFonts w:ascii="Helvetica" w:eastAsia="Times New Roman" w:hAnsi="Helvetica" w:cs="Times New Roman"/>
          <w:bCs/>
          <w:color w:val="333333"/>
          <w:shd w:val="clear" w:color="auto" w:fill="FFFFFF"/>
        </w:rPr>
        <w:t xml:space="preserve"> process</w:t>
      </w:r>
      <w:r>
        <w:rPr>
          <w:rFonts w:ascii="Helvetica" w:eastAsia="Times New Roman" w:hAnsi="Helvetica" w:cs="Times New Roman"/>
          <w:bCs/>
          <w:color w:val="333333"/>
          <w:shd w:val="clear" w:color="auto" w:fill="FFFFFF"/>
        </w:rPr>
        <w:t xml:space="preserve"> </w:t>
      </w:r>
      <w:r w:rsidR="001136AD">
        <w:rPr>
          <w:rFonts w:ascii="Helvetica" w:eastAsia="Times New Roman" w:hAnsi="Helvetica" w:cs="Times New Roman"/>
          <w:bCs/>
          <w:color w:val="333333"/>
          <w:shd w:val="clear" w:color="auto" w:fill="FFFFFF"/>
        </w:rPr>
        <w:t>applied</w:t>
      </w:r>
      <w:r>
        <w:rPr>
          <w:rFonts w:ascii="Helvetica" w:eastAsia="Times New Roman" w:hAnsi="Helvetica" w:cs="Times New Roman"/>
          <w:bCs/>
          <w:color w:val="333333"/>
          <w:shd w:val="clear" w:color="auto" w:fill="FFFFFF"/>
        </w:rPr>
        <w:t>,</w:t>
      </w:r>
      <w:r w:rsidR="00CD32D4">
        <w:rPr>
          <w:rFonts w:ascii="Helvetica" w:eastAsia="Times New Roman" w:hAnsi="Helvetica" w:cs="Times New Roman"/>
          <w:bCs/>
          <w:color w:val="333333"/>
          <w:shd w:val="clear" w:color="auto" w:fill="FFFFFF"/>
        </w:rPr>
        <w:t xml:space="preserve"> at will</w:t>
      </w:r>
      <w:r>
        <w:rPr>
          <w:rFonts w:ascii="Helvetica" w:eastAsia="Times New Roman" w:hAnsi="Helvetica" w:cs="Times New Roman"/>
          <w:bCs/>
          <w:color w:val="333333"/>
          <w:shd w:val="clear" w:color="auto" w:fill="FFFFFF"/>
        </w:rPr>
        <w:t>,</w:t>
      </w:r>
      <w:r w:rsidR="001136AD">
        <w:rPr>
          <w:rFonts w:ascii="Helvetica" w:eastAsia="Times New Roman" w:hAnsi="Helvetica" w:cs="Times New Roman"/>
          <w:bCs/>
          <w:color w:val="333333"/>
          <w:shd w:val="clear" w:color="auto" w:fill="FFFFFF"/>
        </w:rPr>
        <w:t xml:space="preserve"> to one modality </w:t>
      </w:r>
      <w:r>
        <w:rPr>
          <w:rFonts w:ascii="Helvetica" w:eastAsia="Times New Roman" w:hAnsi="Helvetica" w:cs="Times New Roman"/>
          <w:bCs/>
          <w:color w:val="333333"/>
          <w:shd w:val="clear" w:color="auto" w:fill="FFFFFF"/>
        </w:rPr>
        <w:t>after</w:t>
      </w:r>
      <w:r w:rsidR="001136AD">
        <w:rPr>
          <w:rFonts w:ascii="Helvetica" w:eastAsia="Times New Roman" w:hAnsi="Helvetica" w:cs="Times New Roman"/>
          <w:bCs/>
          <w:color w:val="333333"/>
          <w:shd w:val="clear" w:color="auto" w:fill="FFFFFF"/>
        </w:rPr>
        <w:t xml:space="preserve"> another</w:t>
      </w:r>
      <w:r w:rsidR="0078256C">
        <w:rPr>
          <w:rFonts w:ascii="Helvetica" w:eastAsia="Times New Roman" w:hAnsi="Helvetica" w:cs="Times New Roman"/>
          <w:bCs/>
          <w:color w:val="333333"/>
          <w:shd w:val="clear" w:color="auto" w:fill="FFFFFF"/>
        </w:rPr>
        <w:t xml:space="preserve">. </w:t>
      </w:r>
      <w:r>
        <w:rPr>
          <w:rFonts w:ascii="Helvetica" w:eastAsia="Times New Roman" w:hAnsi="Helvetica" w:cs="Times New Roman"/>
          <w:bCs/>
          <w:color w:val="333333"/>
          <w:shd w:val="clear" w:color="auto" w:fill="FFFFFF"/>
        </w:rPr>
        <w:t>Yet</w:t>
      </w:r>
      <w:r w:rsidR="00CD32D4">
        <w:rPr>
          <w:rFonts w:ascii="Helvetica" w:eastAsia="Times New Roman" w:hAnsi="Helvetica" w:cs="Times New Roman"/>
          <w:bCs/>
          <w:color w:val="333333"/>
          <w:shd w:val="clear" w:color="auto" w:fill="FFFFFF"/>
        </w:rPr>
        <w:t xml:space="preserve">, the unique experience of sight </w:t>
      </w:r>
      <w:r w:rsidR="007074BF">
        <w:rPr>
          <w:rFonts w:ascii="Helvetica" w:eastAsia="Times New Roman" w:hAnsi="Helvetica" w:cs="Times New Roman"/>
          <w:bCs/>
          <w:color w:val="333333"/>
          <w:shd w:val="clear" w:color="auto" w:fill="FFFFFF"/>
        </w:rPr>
        <w:t xml:space="preserve">vs </w:t>
      </w:r>
      <w:r w:rsidR="00CD32D4">
        <w:rPr>
          <w:rFonts w:ascii="Helvetica" w:eastAsia="Times New Roman" w:hAnsi="Helvetica" w:cs="Times New Roman"/>
          <w:bCs/>
          <w:color w:val="333333"/>
          <w:shd w:val="clear" w:color="auto" w:fill="FFFFFF"/>
        </w:rPr>
        <w:t>smell vs movement might suggest that</w:t>
      </w:r>
      <w:r w:rsidR="00E84C7E">
        <w:rPr>
          <w:rFonts w:ascii="Helvetica" w:eastAsia="Times New Roman" w:hAnsi="Helvetica" w:cs="Times New Roman"/>
          <w:bCs/>
          <w:color w:val="333333"/>
          <w:shd w:val="clear" w:color="auto" w:fill="FFFFFF"/>
        </w:rPr>
        <w:t xml:space="preserve"> </w:t>
      </w:r>
      <w:r w:rsidR="00A220DA">
        <w:rPr>
          <w:rFonts w:ascii="Helvetica" w:eastAsia="Times New Roman" w:hAnsi="Helvetica" w:cs="Times New Roman"/>
          <w:bCs/>
          <w:color w:val="333333"/>
          <w:shd w:val="clear" w:color="auto" w:fill="FFFFFF"/>
        </w:rPr>
        <w:t xml:space="preserve">the neural mechanisms </w:t>
      </w:r>
      <w:r>
        <w:rPr>
          <w:rFonts w:ascii="Helvetica" w:eastAsia="Times New Roman" w:hAnsi="Helvetica" w:cs="Times New Roman"/>
          <w:bCs/>
          <w:color w:val="333333"/>
          <w:shd w:val="clear" w:color="auto" w:fill="FFFFFF"/>
        </w:rPr>
        <w:t>of attention have been</w:t>
      </w:r>
      <w:r w:rsidR="00A220DA">
        <w:rPr>
          <w:rFonts w:ascii="Helvetica" w:eastAsia="Times New Roman" w:hAnsi="Helvetica" w:cs="Times New Roman"/>
          <w:bCs/>
          <w:color w:val="333333"/>
          <w:shd w:val="clear" w:color="auto" w:fill="FFFFFF"/>
        </w:rPr>
        <w:t xml:space="preserve"> </w:t>
      </w:r>
      <w:r w:rsidR="00715922">
        <w:rPr>
          <w:rFonts w:ascii="Helvetica" w:eastAsia="Times New Roman" w:hAnsi="Helvetica" w:cs="Times New Roman"/>
          <w:bCs/>
          <w:color w:val="333333"/>
          <w:shd w:val="clear" w:color="auto" w:fill="FFFFFF"/>
        </w:rPr>
        <w:t xml:space="preserve">selectively </w:t>
      </w:r>
      <w:r>
        <w:rPr>
          <w:rFonts w:ascii="Helvetica" w:eastAsia="Times New Roman" w:hAnsi="Helvetica" w:cs="Times New Roman"/>
          <w:bCs/>
          <w:color w:val="333333"/>
          <w:shd w:val="clear" w:color="auto" w:fill="FFFFFF"/>
        </w:rPr>
        <w:t xml:space="preserve">optimized </w:t>
      </w:r>
      <w:r w:rsidR="00695F68">
        <w:rPr>
          <w:rFonts w:ascii="Helvetica" w:eastAsia="Times New Roman" w:hAnsi="Helvetica" w:cs="Times New Roman"/>
          <w:bCs/>
          <w:color w:val="333333"/>
          <w:shd w:val="clear" w:color="auto" w:fill="FFFFFF"/>
        </w:rPr>
        <w:t>to employ each</w:t>
      </w:r>
      <w:r w:rsidR="00A220DA">
        <w:rPr>
          <w:rFonts w:ascii="Helvetica" w:eastAsia="Times New Roman" w:hAnsi="Helvetica" w:cs="Times New Roman"/>
          <w:bCs/>
          <w:color w:val="333333"/>
          <w:shd w:val="clear" w:color="auto" w:fill="FFFFFF"/>
        </w:rPr>
        <w:t xml:space="preserve"> modality</w:t>
      </w:r>
      <w:r w:rsidR="00695F68">
        <w:rPr>
          <w:rFonts w:ascii="Helvetica" w:eastAsia="Times New Roman" w:hAnsi="Helvetica" w:cs="Times New Roman"/>
          <w:bCs/>
          <w:color w:val="333333"/>
          <w:shd w:val="clear" w:color="auto" w:fill="FFFFFF"/>
        </w:rPr>
        <w:t xml:space="preserve"> to greatest advantage</w:t>
      </w:r>
      <w:r w:rsidR="00213F5C">
        <w:rPr>
          <w:rFonts w:ascii="Helvetica" w:eastAsia="Times New Roman" w:hAnsi="Helvetica" w:cs="Times New Roman"/>
          <w:bCs/>
          <w:color w:val="333333"/>
          <w:shd w:val="clear" w:color="auto" w:fill="FFFFFF"/>
        </w:rPr>
        <w:t>.</w:t>
      </w:r>
      <w:r w:rsidR="00A220DA">
        <w:rPr>
          <w:rFonts w:ascii="Helvetica" w:eastAsia="Times New Roman" w:hAnsi="Helvetica" w:cs="Times New Roman"/>
          <w:bCs/>
          <w:color w:val="333333"/>
          <w:shd w:val="clear" w:color="auto" w:fill="FFFFFF"/>
        </w:rPr>
        <w:t xml:space="preserve"> </w:t>
      </w:r>
      <w:r w:rsidR="0098078C">
        <w:rPr>
          <w:rFonts w:ascii="Helvetica" w:eastAsia="Times New Roman" w:hAnsi="Helvetica" w:cs="Times New Roman"/>
          <w:bCs/>
          <w:color w:val="333333"/>
          <w:shd w:val="clear" w:color="auto" w:fill="FFFFFF"/>
        </w:rPr>
        <w:t>Relevant</w:t>
      </w:r>
      <w:r w:rsidR="00715922">
        <w:rPr>
          <w:rFonts w:ascii="Helvetica" w:eastAsia="Times New Roman" w:hAnsi="Helvetica" w:cs="Times New Roman"/>
          <w:bCs/>
          <w:color w:val="333333"/>
          <w:shd w:val="clear" w:color="auto" w:fill="FFFFFF"/>
        </w:rPr>
        <w:t xml:space="preserve"> </w:t>
      </w:r>
      <w:r w:rsidR="0098078C">
        <w:rPr>
          <w:rFonts w:ascii="Helvetica" w:eastAsia="Times New Roman" w:hAnsi="Helvetica" w:cs="Times New Roman"/>
          <w:bCs/>
          <w:color w:val="333333"/>
          <w:shd w:val="clear" w:color="auto" w:fill="FFFFFF"/>
        </w:rPr>
        <w:t xml:space="preserve">experimental </w:t>
      </w:r>
      <w:r w:rsidR="00A220DA">
        <w:rPr>
          <w:rFonts w:ascii="Helvetica" w:eastAsia="Times New Roman" w:hAnsi="Helvetica" w:cs="Times New Roman"/>
          <w:bCs/>
          <w:color w:val="333333"/>
          <w:shd w:val="clear" w:color="auto" w:fill="FFFFFF"/>
        </w:rPr>
        <w:t xml:space="preserve">data </w:t>
      </w:r>
      <w:r w:rsidR="0083151F">
        <w:rPr>
          <w:rFonts w:ascii="Helvetica" w:eastAsia="Times New Roman" w:hAnsi="Helvetica" w:cs="Times New Roman"/>
          <w:bCs/>
          <w:color w:val="333333"/>
          <w:shd w:val="clear" w:color="auto" w:fill="FFFFFF"/>
        </w:rPr>
        <w:t>can be difficult to compare across</w:t>
      </w:r>
      <w:r w:rsidR="0098078C">
        <w:rPr>
          <w:rFonts w:ascii="Helvetica" w:eastAsia="Times New Roman" w:hAnsi="Helvetica" w:cs="Times New Roman"/>
          <w:bCs/>
          <w:color w:val="333333"/>
          <w:shd w:val="clear" w:color="auto" w:fill="FFFFFF"/>
        </w:rPr>
        <w:t xml:space="preserve"> modalities due to</w:t>
      </w:r>
      <w:r w:rsidR="00BA53A0">
        <w:rPr>
          <w:rFonts w:ascii="Helvetica" w:eastAsia="Times New Roman" w:hAnsi="Helvetica" w:cs="Times New Roman"/>
          <w:bCs/>
          <w:color w:val="333333"/>
          <w:shd w:val="clear" w:color="auto" w:fill="FFFFFF"/>
        </w:rPr>
        <w:t xml:space="preserve"> </w:t>
      </w:r>
      <w:r w:rsidR="00213F5C">
        <w:rPr>
          <w:rFonts w:ascii="Helvetica" w:eastAsia="Times New Roman" w:hAnsi="Helvetica" w:cs="Times New Roman"/>
          <w:bCs/>
          <w:color w:val="333333"/>
          <w:shd w:val="clear" w:color="auto" w:fill="FFFFFF"/>
        </w:rPr>
        <w:t xml:space="preserve">design and methodological </w:t>
      </w:r>
      <w:r w:rsidR="00BA53A0">
        <w:rPr>
          <w:rFonts w:ascii="Helvetica" w:eastAsia="Times New Roman" w:hAnsi="Helvetica" w:cs="Times New Roman"/>
          <w:bCs/>
          <w:color w:val="333333"/>
          <w:shd w:val="clear" w:color="auto" w:fill="FFFFFF"/>
        </w:rPr>
        <w:t>heterogeneity.</w:t>
      </w:r>
      <w:r w:rsidR="00771524">
        <w:rPr>
          <w:rFonts w:ascii="Helvetica" w:eastAsia="Times New Roman" w:hAnsi="Helvetica" w:cs="Times New Roman"/>
          <w:bCs/>
          <w:color w:val="333333"/>
          <w:shd w:val="clear" w:color="auto" w:fill="FFFFFF"/>
        </w:rPr>
        <w:t xml:space="preserve"> Here we </w:t>
      </w:r>
      <w:r w:rsidR="00BA53A0">
        <w:rPr>
          <w:rFonts w:ascii="Helvetica" w:eastAsia="Times New Roman" w:hAnsi="Helvetica" w:cs="Times New Roman"/>
          <w:bCs/>
          <w:color w:val="333333"/>
          <w:shd w:val="clear" w:color="auto" w:fill="FFFFFF"/>
        </w:rPr>
        <w:t xml:space="preserve">outline some of the issues related to this problem and suggest how experimental data </w:t>
      </w:r>
      <w:r w:rsidR="00DE2538">
        <w:rPr>
          <w:rFonts w:ascii="Helvetica" w:eastAsia="Times New Roman" w:hAnsi="Helvetica" w:cs="Times New Roman"/>
          <w:bCs/>
          <w:color w:val="333333"/>
          <w:shd w:val="clear" w:color="auto" w:fill="FFFFFF"/>
        </w:rPr>
        <w:t xml:space="preserve">can </w:t>
      </w:r>
      <w:r w:rsidR="00BA53A0">
        <w:rPr>
          <w:rFonts w:ascii="Helvetica" w:eastAsia="Times New Roman" w:hAnsi="Helvetica" w:cs="Times New Roman"/>
          <w:bCs/>
          <w:color w:val="333333"/>
          <w:shd w:val="clear" w:color="auto" w:fill="FFFFFF"/>
        </w:rPr>
        <w:t>be obtained across modalities</w:t>
      </w:r>
      <w:r w:rsidR="00F1580D">
        <w:rPr>
          <w:rFonts w:ascii="Helvetica" w:eastAsia="Times New Roman" w:hAnsi="Helvetica" w:cs="Times New Roman"/>
          <w:bCs/>
          <w:color w:val="333333"/>
          <w:shd w:val="clear" w:color="auto" w:fill="FFFFFF"/>
        </w:rPr>
        <w:t xml:space="preserve"> </w:t>
      </w:r>
      <w:r w:rsidR="00BA53A0">
        <w:rPr>
          <w:rFonts w:ascii="Helvetica" w:eastAsia="Times New Roman" w:hAnsi="Helvetica" w:cs="Times New Roman"/>
          <w:bCs/>
          <w:color w:val="333333"/>
          <w:shd w:val="clear" w:color="auto" w:fill="FFFFFF"/>
        </w:rPr>
        <w:t xml:space="preserve">using </w:t>
      </w:r>
      <w:r w:rsidR="00DE2538">
        <w:rPr>
          <w:rFonts w:ascii="Helvetica" w:eastAsia="Times New Roman" w:hAnsi="Helvetica" w:cs="Times New Roman"/>
          <w:bCs/>
          <w:color w:val="333333"/>
          <w:shd w:val="clear" w:color="auto" w:fill="FFFFFF"/>
        </w:rPr>
        <w:t xml:space="preserve">more uniform </w:t>
      </w:r>
      <w:r w:rsidR="00BA53A0">
        <w:rPr>
          <w:rFonts w:ascii="Helvetica" w:eastAsia="Times New Roman" w:hAnsi="Helvetica" w:cs="Times New Roman"/>
          <w:bCs/>
          <w:color w:val="333333"/>
          <w:shd w:val="clear" w:color="auto" w:fill="FFFFFF"/>
        </w:rPr>
        <w:t>methods and measurements.</w:t>
      </w:r>
      <w:r w:rsidR="00CA6E1B">
        <w:rPr>
          <w:rFonts w:ascii="Helvetica" w:eastAsia="Times New Roman" w:hAnsi="Helvetica" w:cs="Times New Roman"/>
          <w:bCs/>
          <w:color w:val="333333"/>
          <w:shd w:val="clear" w:color="auto" w:fill="FFFFFF"/>
        </w:rPr>
        <w:t xml:space="preserve"> The ultimate goal is to spur efforts </w:t>
      </w:r>
      <w:r w:rsidR="002C4077">
        <w:rPr>
          <w:rFonts w:ascii="Helvetica" w:eastAsia="Times New Roman" w:hAnsi="Helvetica" w:cs="Times New Roman"/>
          <w:bCs/>
          <w:color w:val="333333"/>
          <w:shd w:val="clear" w:color="auto" w:fill="FFFFFF"/>
        </w:rPr>
        <w:t xml:space="preserve">across disciplines </w:t>
      </w:r>
      <w:r w:rsidR="00CA6E1B">
        <w:rPr>
          <w:rFonts w:ascii="Helvetica" w:eastAsia="Times New Roman" w:hAnsi="Helvetica" w:cs="Times New Roman"/>
          <w:bCs/>
          <w:color w:val="333333"/>
          <w:shd w:val="clear" w:color="auto" w:fill="FFFFFF"/>
        </w:rPr>
        <w:t xml:space="preserve">to provide a large and varied database of </w:t>
      </w:r>
      <w:r w:rsidR="00F1580D">
        <w:rPr>
          <w:rFonts w:ascii="Helvetica" w:eastAsia="Times New Roman" w:hAnsi="Helvetica" w:cs="Times New Roman"/>
          <w:bCs/>
          <w:color w:val="333333"/>
          <w:shd w:val="clear" w:color="auto" w:fill="FFFFFF"/>
        </w:rPr>
        <w:t xml:space="preserve">empirical </w:t>
      </w:r>
      <w:r w:rsidR="00CA6E1B">
        <w:rPr>
          <w:rFonts w:ascii="Helvetica" w:eastAsia="Times New Roman" w:hAnsi="Helvetica" w:cs="Times New Roman"/>
          <w:bCs/>
          <w:color w:val="333333"/>
          <w:shd w:val="clear" w:color="auto" w:fill="FFFFFF"/>
        </w:rPr>
        <w:t xml:space="preserve">observations that will either support the notion of a universal </w:t>
      </w:r>
      <w:r w:rsidR="0083151F">
        <w:rPr>
          <w:rFonts w:ascii="Helvetica" w:eastAsia="Times New Roman" w:hAnsi="Helvetica" w:cs="Times New Roman"/>
          <w:bCs/>
          <w:color w:val="333333"/>
          <w:shd w:val="clear" w:color="auto" w:fill="FFFFFF"/>
        </w:rPr>
        <w:t>neural substrate for attention</w:t>
      </w:r>
      <w:r w:rsidR="00F1580D">
        <w:rPr>
          <w:rFonts w:ascii="Helvetica" w:eastAsia="Times New Roman" w:hAnsi="Helvetica" w:cs="Times New Roman"/>
          <w:bCs/>
          <w:color w:val="333333"/>
          <w:shd w:val="clear" w:color="auto" w:fill="FFFFFF"/>
        </w:rPr>
        <w:t xml:space="preserve"> or more clearly identify to what degree attentional mechanisms are </w:t>
      </w:r>
      <w:r w:rsidR="00D74684">
        <w:rPr>
          <w:rFonts w:ascii="Helvetica" w:eastAsia="Times New Roman" w:hAnsi="Helvetica" w:cs="Times New Roman"/>
          <w:bCs/>
          <w:color w:val="333333"/>
          <w:shd w:val="clear" w:color="auto" w:fill="FFFFFF"/>
        </w:rPr>
        <w:t xml:space="preserve">specialized </w:t>
      </w:r>
      <w:r w:rsidR="00F1580D">
        <w:rPr>
          <w:rFonts w:ascii="Helvetica" w:eastAsia="Times New Roman" w:hAnsi="Helvetica" w:cs="Times New Roman"/>
          <w:bCs/>
          <w:color w:val="333333"/>
          <w:shd w:val="clear" w:color="auto" w:fill="FFFFFF"/>
        </w:rPr>
        <w:t>for each modality.</w:t>
      </w:r>
    </w:p>
    <w:p w14:paraId="6B3E2FE1" w14:textId="77777777" w:rsidR="00BC4046" w:rsidRDefault="00BC4046" w:rsidP="00BC4046">
      <w:pPr>
        <w:rPr>
          <w:rFonts w:ascii="Helvetica" w:eastAsia="Times New Roman" w:hAnsi="Helvetica" w:cs="Times New Roman"/>
          <w:color w:val="333333"/>
          <w:sz w:val="21"/>
          <w:szCs w:val="21"/>
          <w:shd w:val="clear" w:color="auto" w:fill="FFFFFF"/>
        </w:rPr>
      </w:pPr>
    </w:p>
    <w:p w14:paraId="3CB707DA" w14:textId="25886A5E" w:rsidR="00BC4046" w:rsidRDefault="00BC4046" w:rsidP="004F5CE9">
      <w:pPr>
        <w:rPr>
          <w:rFonts w:ascii="Helvetica" w:eastAsia="Times New Roman" w:hAnsi="Helvetica" w:cs="Times New Roman"/>
          <w:b/>
          <w:color w:val="333333"/>
          <w:shd w:val="clear" w:color="auto" w:fill="FFFFFF"/>
        </w:rPr>
      </w:pPr>
      <w:r w:rsidRPr="0017343A">
        <w:rPr>
          <w:rFonts w:ascii="Helvetica" w:eastAsia="Times New Roman" w:hAnsi="Helvetica" w:cs="Times New Roman"/>
          <w:b/>
          <w:color w:val="333333"/>
          <w:shd w:val="clear" w:color="auto" w:fill="FFFFFF"/>
        </w:rPr>
        <w:t>KEYWORDS</w:t>
      </w:r>
    </w:p>
    <w:p w14:paraId="7D656FBC" w14:textId="0FD43719" w:rsidR="00DA30D8" w:rsidRDefault="00DA30D8" w:rsidP="004F5CE9">
      <w:pPr>
        <w:rPr>
          <w:rFonts w:ascii="Helvetica" w:eastAsia="Times New Roman" w:hAnsi="Helvetica" w:cs="Times New Roman"/>
          <w:bCs/>
          <w:color w:val="333333"/>
          <w:shd w:val="clear" w:color="auto" w:fill="FFFFFF"/>
        </w:rPr>
      </w:pPr>
      <w:r w:rsidRPr="00F1580D">
        <w:rPr>
          <w:rFonts w:ascii="Helvetica" w:eastAsia="Times New Roman" w:hAnsi="Helvetica" w:cs="Times New Roman"/>
          <w:bCs/>
          <w:color w:val="333333"/>
          <w:shd w:val="clear" w:color="auto" w:fill="FFFFFF"/>
        </w:rPr>
        <w:t xml:space="preserve">Attention, </w:t>
      </w:r>
      <w:r>
        <w:rPr>
          <w:rFonts w:ascii="Helvetica" w:eastAsia="Times New Roman" w:hAnsi="Helvetica" w:cs="Times New Roman"/>
          <w:bCs/>
          <w:color w:val="333333"/>
          <w:shd w:val="clear" w:color="auto" w:fill="FFFFFF"/>
        </w:rPr>
        <w:t xml:space="preserve">Human, </w:t>
      </w:r>
      <w:r w:rsidRPr="00F1580D">
        <w:rPr>
          <w:rFonts w:ascii="Helvetica" w:eastAsia="Times New Roman" w:hAnsi="Helvetica" w:cs="Times New Roman"/>
          <w:bCs/>
          <w:color w:val="333333"/>
          <w:shd w:val="clear" w:color="auto" w:fill="FFFFFF"/>
        </w:rPr>
        <w:t>Motor, Vision, Audition</w:t>
      </w:r>
    </w:p>
    <w:p w14:paraId="6E215E8C" w14:textId="2A1719B1" w:rsidR="005632E9" w:rsidRDefault="005632E9" w:rsidP="004F5CE9">
      <w:pPr>
        <w:rPr>
          <w:rFonts w:ascii="Helvetica" w:eastAsia="Times New Roman" w:hAnsi="Helvetica" w:cs="Times New Roman"/>
          <w:bCs/>
          <w:color w:val="333333"/>
          <w:shd w:val="clear" w:color="auto" w:fill="FFFFFF"/>
        </w:rPr>
      </w:pPr>
    </w:p>
    <w:p w14:paraId="46018ABA" w14:textId="48A16D80" w:rsidR="00972038" w:rsidRPr="002812BE" w:rsidRDefault="00F134A9" w:rsidP="00501840">
      <w:pPr>
        <w:jc w:val="both"/>
        <w:rPr>
          <w:rFonts w:ascii="Arial" w:hAnsi="Arial" w:cs="Arial"/>
        </w:rPr>
      </w:pPr>
      <w:r>
        <w:rPr>
          <w:rFonts w:ascii="Times New Roman" w:eastAsia="Times New Roman" w:hAnsi="Times New Roman" w:cs="Times New Roman"/>
          <w:noProof/>
          <w:sz w:val="24"/>
          <w:szCs w:val="24"/>
        </w:rPr>
        <mc:AlternateContent>
          <mc:Choice Requires="wps">
            <w:drawing>
              <wp:anchor distT="0" distB="0" distL="8890" distR="8890" simplePos="0" relativeHeight="251685888" behindDoc="1" locked="0" layoutInCell="1" allowOverlap="1" wp14:anchorId="758A168E" wp14:editId="64419345">
                <wp:simplePos x="0" y="0"/>
                <wp:positionH relativeFrom="column">
                  <wp:posOffset>2317115</wp:posOffset>
                </wp:positionH>
                <wp:positionV relativeFrom="paragraph">
                  <wp:posOffset>1978025</wp:posOffset>
                </wp:positionV>
                <wp:extent cx="4228465" cy="4131310"/>
                <wp:effectExtent l="0" t="0" r="635" b="0"/>
                <wp:wrapTight wrapText="bothSides">
                  <wp:wrapPolygon edited="0">
                    <wp:start x="0" y="0"/>
                    <wp:lineTo x="0" y="21514"/>
                    <wp:lineTo x="21538" y="21514"/>
                    <wp:lineTo x="21538" y="0"/>
                    <wp:lineTo x="0" y="0"/>
                  </wp:wrapPolygon>
                </wp:wrapTight>
                <wp:docPr id="9" name="Text Box 9"/>
                <wp:cNvGraphicFramePr/>
                <a:graphic xmlns:a="http://schemas.openxmlformats.org/drawingml/2006/main">
                  <a:graphicData uri="http://schemas.microsoft.com/office/word/2010/wordprocessingShape">
                    <wps:wsp>
                      <wps:cNvSpPr txBox="1"/>
                      <wps:spPr>
                        <a:xfrm>
                          <a:off x="0" y="0"/>
                          <a:ext cx="4228465" cy="4131310"/>
                        </a:xfrm>
                        <a:prstGeom prst="rect">
                          <a:avLst/>
                        </a:prstGeom>
                        <a:solidFill>
                          <a:schemeClr val="lt1"/>
                        </a:solidFill>
                        <a:ln w="6350">
                          <a:noFill/>
                        </a:ln>
                      </wps:spPr>
                      <wps:txbx>
                        <w:txbxContent>
                          <w:p w14:paraId="15C3337A" w14:textId="77777777" w:rsidR="00F134A9" w:rsidRDefault="00F134A9" w:rsidP="00F134A9">
                            <w:pPr>
                              <w:widowControl w:val="0"/>
                              <w:snapToGrid w:val="0"/>
                              <w:jc w:val="center"/>
                            </w:pPr>
                            <w:r>
                              <w:rPr>
                                <w:noProof/>
                              </w:rPr>
                              <w:drawing>
                                <wp:inline distT="0" distB="0" distL="0" distR="0" wp14:anchorId="4D8A69F0" wp14:editId="520EF953">
                                  <wp:extent cx="3999803" cy="3105729"/>
                                  <wp:effectExtent l="0" t="0" r="1270" b="635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030821" cy="3129813"/>
                                          </a:xfrm>
                                          <a:prstGeom prst="rect">
                                            <a:avLst/>
                                          </a:prstGeom>
                                        </pic:spPr>
                                      </pic:pic>
                                    </a:graphicData>
                                  </a:graphic>
                                </wp:inline>
                              </w:drawing>
                            </w:r>
                          </w:p>
                          <w:p w14:paraId="7C9A7BC0" w14:textId="07C38EEE" w:rsidR="00F134A9" w:rsidRPr="00581ADE" w:rsidRDefault="00F134A9" w:rsidP="00F134A9">
                            <w:pPr>
                              <w:widowControl w:val="0"/>
                              <w:jc w:val="both"/>
                              <w:rPr>
                                <w:sz w:val="20"/>
                                <w:szCs w:val="20"/>
                              </w:rPr>
                            </w:pPr>
                            <w:r w:rsidRPr="00581ADE">
                              <w:rPr>
                                <w:sz w:val="20"/>
                                <w:szCs w:val="20"/>
                              </w:rPr>
                              <w:t>Figure</w:t>
                            </w:r>
                            <w:r>
                              <w:rPr>
                                <w:sz w:val="20"/>
                                <w:szCs w:val="20"/>
                              </w:rPr>
                              <w:t xml:space="preserve"> 1.</w:t>
                            </w:r>
                            <w:r w:rsidRPr="00581ADE">
                              <w:rPr>
                                <w:sz w:val="20"/>
                                <w:szCs w:val="20"/>
                              </w:rPr>
                              <w:t xml:space="preserve"> Attentional demands of tasks </w:t>
                            </w:r>
                            <w:r>
                              <w:rPr>
                                <w:sz w:val="20"/>
                                <w:szCs w:val="20"/>
                              </w:rPr>
                              <w:t xml:space="preserve">in </w:t>
                            </w:r>
                            <w:r w:rsidRPr="00581ADE">
                              <w:rPr>
                                <w:sz w:val="20"/>
                                <w:szCs w:val="20"/>
                              </w:rPr>
                              <w:t>different modalities</w:t>
                            </w:r>
                            <w:r>
                              <w:rPr>
                                <w:sz w:val="20"/>
                                <w:szCs w:val="20"/>
                              </w:rPr>
                              <w:t xml:space="preserve"> may be mediated by similar neural mechanisms of information representation ("maps") and selection (local enhancement/suppression).</w:t>
                            </w:r>
                            <w:r w:rsidRPr="00581ADE">
                              <w:rPr>
                                <w:sz w:val="20"/>
                                <w:szCs w:val="20"/>
                              </w:rPr>
                              <w:t xml:space="preserve"> </w:t>
                            </w:r>
                            <w:r w:rsidR="00B767DE">
                              <w:rPr>
                                <w:sz w:val="20"/>
                                <w:szCs w:val="20"/>
                              </w:rPr>
                              <w:t xml:space="preserve">Map colors represent a potentially continuous representation of some particular task relevant parameter. E.g. target orientation, tone frequency, </w:t>
                            </w:r>
                            <w:r w:rsidR="009A7B3A">
                              <w:rPr>
                                <w:sz w:val="20"/>
                                <w:szCs w:val="20"/>
                              </w:rPr>
                              <w:t>clock position (</w:t>
                            </w:r>
                            <w:r w:rsidR="00B767DE">
                              <w:rPr>
                                <w:sz w:val="20"/>
                                <w:szCs w:val="20"/>
                              </w:rPr>
                              <w:t>polar angle</w:t>
                            </w:r>
                            <w:r w:rsidR="009A7B3A">
                              <w:rPr>
                                <w:sz w:val="20"/>
                                <w:szCs w:val="20"/>
                              </w:rPr>
                              <w:t>)</w:t>
                            </w:r>
                            <w:r w:rsidR="00B767DE">
                              <w:rPr>
                                <w:sz w:val="20"/>
                                <w:szCs w:val="20"/>
                              </w:rPr>
                              <w:t xml:space="preserve"> respectively for each modality.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8A168E" id="_x0000_t202" coordsize="21600,21600" o:spt="202" path="m,l,21600r21600,l21600,xe">
                <v:stroke joinstyle="miter"/>
                <v:path gradientshapeok="t" o:connecttype="rect"/>
              </v:shapetype>
              <v:shape id="Text Box 9" o:spid="_x0000_s1026" type="#_x0000_t202" style="position:absolute;left:0;text-align:left;margin-left:182.45pt;margin-top:155.75pt;width:332.95pt;height:325.3pt;z-index:-251630592;visibility:visible;mso-wrap-style:square;mso-width-percent:0;mso-height-percent:0;mso-wrap-distance-left:.7pt;mso-wrap-distance-top:0;mso-wrap-distance-right:.7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" fillcolor="white [3201]" stroked="f" strokeweight=".5pt">
                <v:textbox>
                  <w:txbxContent>
                    <w:p w14:paraId="15C3337A" w14:textId="77777777" w:rsidR="00F134A9" w:rsidRDefault="00F134A9" w:rsidP="00F134A9">
                      <w:pPr>
                        <w:widowControl w:val="0"/>
                        <w:snapToGrid w:val="0"/>
                        <w:jc w:val="center"/>
                      </w:pPr>
                      <w:r>
                        <w:rPr>
                          <w:noProof/>
                        </w:rPr>
                        <w:drawing>
                          <wp:inline distT="0" distB="0" distL="0" distR="0" wp14:anchorId="4D8A69F0" wp14:editId="520EF953">
                            <wp:extent cx="3999803" cy="3105729"/>
                            <wp:effectExtent l="0" t="0" r="1270" b="635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030821" cy="3129813"/>
                                    </a:xfrm>
                                    <a:prstGeom prst="rect">
                                      <a:avLst/>
                                    </a:prstGeom>
                                  </pic:spPr>
                                </pic:pic>
                              </a:graphicData>
                            </a:graphic>
                          </wp:inline>
                        </w:drawing>
                      </w:r>
                    </w:p>
                    <w:p w14:paraId="7C9A7BC0" w14:textId="07C38EEE" w:rsidR="00F134A9" w:rsidRPr="00581ADE" w:rsidRDefault="00F134A9" w:rsidP="00F134A9">
                      <w:pPr>
                        <w:widowControl w:val="0"/>
                        <w:jc w:val="both"/>
                        <w:rPr>
                          <w:sz w:val="20"/>
                          <w:szCs w:val="20"/>
                        </w:rPr>
                      </w:pPr>
                      <w:r w:rsidRPr="00581ADE">
                        <w:rPr>
                          <w:sz w:val="20"/>
                          <w:szCs w:val="20"/>
                        </w:rPr>
                        <w:t>Figure</w:t>
                      </w:r>
                      <w:r>
                        <w:rPr>
                          <w:sz w:val="20"/>
                          <w:szCs w:val="20"/>
                        </w:rPr>
                        <w:t xml:space="preserve"> 1.</w:t>
                      </w:r>
                      <w:r w:rsidRPr="00581ADE">
                        <w:rPr>
                          <w:sz w:val="20"/>
                          <w:szCs w:val="20"/>
                        </w:rPr>
                        <w:t xml:space="preserve"> Attentional demands of tasks </w:t>
                      </w:r>
                      <w:r>
                        <w:rPr>
                          <w:sz w:val="20"/>
                          <w:szCs w:val="20"/>
                        </w:rPr>
                        <w:t xml:space="preserve">in </w:t>
                      </w:r>
                      <w:r w:rsidRPr="00581ADE">
                        <w:rPr>
                          <w:sz w:val="20"/>
                          <w:szCs w:val="20"/>
                        </w:rPr>
                        <w:t>different modalities</w:t>
                      </w:r>
                      <w:r>
                        <w:rPr>
                          <w:sz w:val="20"/>
                          <w:szCs w:val="20"/>
                        </w:rPr>
                        <w:t xml:space="preserve"> may be mediated by similar neural mechanisms of information representation ("maps") and selection (local enhancement/suppression).</w:t>
                      </w:r>
                      <w:r w:rsidRPr="00581ADE">
                        <w:rPr>
                          <w:sz w:val="20"/>
                          <w:szCs w:val="20"/>
                        </w:rPr>
                        <w:t xml:space="preserve"> </w:t>
                      </w:r>
                      <w:r w:rsidR="00B767DE">
                        <w:rPr>
                          <w:sz w:val="20"/>
                          <w:szCs w:val="20"/>
                        </w:rPr>
                        <w:t xml:space="preserve">Map colors represent a potentially continuous representation of some particular task relevant parameter. E.g. target orientation, tone frequency, </w:t>
                      </w:r>
                      <w:r w:rsidR="009A7B3A">
                        <w:rPr>
                          <w:sz w:val="20"/>
                          <w:szCs w:val="20"/>
                        </w:rPr>
                        <w:t>clock position (</w:t>
                      </w:r>
                      <w:r w:rsidR="00B767DE">
                        <w:rPr>
                          <w:sz w:val="20"/>
                          <w:szCs w:val="20"/>
                        </w:rPr>
                        <w:t>polar angle</w:t>
                      </w:r>
                      <w:r w:rsidR="009A7B3A">
                        <w:rPr>
                          <w:sz w:val="20"/>
                          <w:szCs w:val="20"/>
                        </w:rPr>
                        <w:t>)</w:t>
                      </w:r>
                      <w:r w:rsidR="00B767DE">
                        <w:rPr>
                          <w:sz w:val="20"/>
                          <w:szCs w:val="20"/>
                        </w:rPr>
                        <w:t xml:space="preserve"> respectively for each modality.</w:t>
                      </w:r>
                    </w:p>
                  </w:txbxContent>
                </v:textbox>
                <w10:wrap type="tight"/>
              </v:shape>
            </w:pict>
          </mc:Fallback>
        </mc:AlternateContent>
      </w:r>
      <w:r w:rsidR="00EC4CDC" w:rsidRPr="00EC4CDC">
        <w:rPr>
          <w:rFonts w:ascii="Arial" w:hAnsi="Arial" w:cs="Arial"/>
          <w:b/>
          <w:bCs/>
        </w:rPr>
        <w:t>A Perspective:</w:t>
      </w:r>
      <w:r w:rsidR="00EC4CDC">
        <w:rPr>
          <w:rFonts w:ascii="Arial" w:hAnsi="Arial" w:cs="Arial"/>
        </w:rPr>
        <w:t xml:space="preserve"> </w:t>
      </w:r>
      <w:r w:rsidR="00A3610A">
        <w:rPr>
          <w:rFonts w:ascii="Arial" w:hAnsi="Arial" w:cs="Arial"/>
        </w:rPr>
        <w:t>The first clear</w:t>
      </w:r>
      <w:r w:rsidR="00EC288F">
        <w:rPr>
          <w:rFonts w:ascii="Arial" w:hAnsi="Arial" w:cs="Arial"/>
        </w:rPr>
        <w:t xml:space="preserve"> definition of attention is often ascribed to</w:t>
      </w:r>
      <w:r w:rsidR="00EA348B">
        <w:rPr>
          <w:rFonts w:ascii="Arial" w:hAnsi="Arial" w:cs="Arial"/>
        </w:rPr>
        <w:t xml:space="preserve"> William Jame</w:t>
      </w:r>
      <w:r w:rsidR="000759F2">
        <w:rPr>
          <w:rFonts w:ascii="Arial" w:hAnsi="Arial" w:cs="Arial"/>
        </w:rPr>
        <w:t>s</w:t>
      </w:r>
      <w:r w:rsidR="00D369E9">
        <w:rPr>
          <w:rFonts w:ascii="Arial" w:hAnsi="Arial" w:cs="Arial"/>
        </w:rPr>
        <w:fldChar w:fldCharType="begin"/>
      </w:r>
      <w:r w:rsidR="00D369E9">
        <w:rPr>
          <w:rFonts w:ascii="Arial" w:hAnsi="Arial" w:cs="Arial"/>
        </w:rPr>
        <w:instrText xml:space="preserve"> ADDIN EN.CITE &lt;EndNote&gt;&lt;Cite&gt;&lt;Author&gt;James&lt;/Author&gt;&lt;Year&gt;1890&lt;/Year&gt;&lt;RecNum&gt;2023&lt;/RecNum&gt;&lt;DisplayText&gt;[1]&lt;/DisplayText&gt;&lt;record&gt;&lt;rec-number&gt;2023&lt;/rec-number&gt;&lt;foreign-keys&gt;&lt;key app="EN" db-id="asp9asd2btavzje9dr7x9zf0txd5sez9sps9" timestamp="1600099830"&gt;2023&lt;/key&gt;&lt;/foreign-keys&gt;&lt;ref-type name="Book"&gt;6&lt;/ref-type&gt;&lt;contributors&gt;&lt;authors&gt;&lt;author&gt;James, W&lt;/author&gt;&lt;/authors&gt;&lt;/contributors&gt;&lt;titles&gt;&lt;title&gt;The Principles of Psychology&lt;/title&gt;&lt;/titles&gt;&lt;pages&gt;689&lt;/pages&gt;&lt;volume&gt;I&lt;/volume&gt;&lt;num-vols&gt;2&lt;/num-vols&gt;&lt;dates&gt;&lt;year&gt;1890&lt;/year&gt;&lt;/dates&gt;&lt;pub-location&gt;Birmingham&lt;/pub-location&gt;&lt;publisher&gt;The Classics of Psychiatry and Behavioral Sciences Library&lt;/publisher&gt;&lt;urls&gt;&lt;/urls&gt;&lt;/record&gt;&lt;/Cite&gt;&lt;/EndNote&gt;</w:instrText>
      </w:r>
      <w:r w:rsidR="00D369E9">
        <w:rPr>
          <w:rFonts w:ascii="Arial" w:hAnsi="Arial" w:cs="Arial"/>
        </w:rPr>
        <w:fldChar w:fldCharType="separate"/>
      </w:r>
      <w:r w:rsidR="00D369E9">
        <w:rPr>
          <w:rFonts w:ascii="Arial" w:hAnsi="Arial" w:cs="Arial"/>
          <w:noProof/>
        </w:rPr>
        <w:t>[1]</w:t>
      </w:r>
      <w:r w:rsidR="00D369E9">
        <w:rPr>
          <w:rFonts w:ascii="Arial" w:hAnsi="Arial" w:cs="Arial"/>
        </w:rPr>
        <w:fldChar w:fldCharType="end"/>
      </w:r>
      <w:r w:rsidR="007E2DB5">
        <w:rPr>
          <w:rFonts w:ascii="Arial" w:hAnsi="Arial" w:cs="Arial"/>
        </w:rPr>
        <w:t xml:space="preserve"> </w:t>
      </w:r>
      <w:r w:rsidR="00EC288F">
        <w:rPr>
          <w:rFonts w:ascii="Arial" w:hAnsi="Arial" w:cs="Arial"/>
        </w:rPr>
        <w:t>who cast it as</w:t>
      </w:r>
      <w:r w:rsidR="007E2DB5">
        <w:rPr>
          <w:rFonts w:ascii="Arial" w:hAnsi="Arial" w:cs="Arial"/>
        </w:rPr>
        <w:t xml:space="preserve"> “the taking possession by the mind in clear and vivid form, of one out of what seem several simultaneously possible objects or trains of thought”</w:t>
      </w:r>
      <w:r w:rsidR="003510DC">
        <w:rPr>
          <w:rFonts w:ascii="Arial" w:hAnsi="Arial" w:cs="Arial"/>
        </w:rPr>
        <w:t>.</w:t>
      </w:r>
      <w:r w:rsidR="00501840" w:rsidRPr="00420D1A">
        <w:rPr>
          <w:rFonts w:asciiTheme="minorBidi" w:hAnsiTheme="minorBidi"/>
        </w:rPr>
        <w:t xml:space="preserve"> </w:t>
      </w:r>
      <w:r w:rsidR="00A360B1">
        <w:rPr>
          <w:rFonts w:asciiTheme="minorBidi" w:hAnsiTheme="minorBidi"/>
        </w:rPr>
        <w:t>Perhaps</w:t>
      </w:r>
      <w:r w:rsidR="00EC288F">
        <w:rPr>
          <w:rFonts w:asciiTheme="minorBidi" w:hAnsiTheme="minorBidi"/>
        </w:rPr>
        <w:t xml:space="preserve"> it is this seemingly visual description</w:t>
      </w:r>
      <w:r w:rsidR="00C9290F">
        <w:rPr>
          <w:rFonts w:asciiTheme="minorBidi" w:hAnsiTheme="minorBidi"/>
        </w:rPr>
        <w:t xml:space="preserve"> that</w:t>
      </w:r>
      <w:r w:rsidR="00EC288F">
        <w:rPr>
          <w:rFonts w:asciiTheme="minorBidi" w:hAnsiTheme="minorBidi"/>
        </w:rPr>
        <w:t xml:space="preserve"> motivated subsequent </w:t>
      </w:r>
      <w:r w:rsidR="00554FB6">
        <w:rPr>
          <w:rFonts w:ascii="Arial" w:hAnsi="Arial" w:cs="Arial"/>
        </w:rPr>
        <w:t>stud</w:t>
      </w:r>
      <w:r w:rsidR="0038181E">
        <w:rPr>
          <w:rFonts w:ascii="Arial" w:hAnsi="Arial" w:cs="Arial"/>
        </w:rPr>
        <w:t>ies</w:t>
      </w:r>
      <w:r w:rsidR="00554FB6">
        <w:rPr>
          <w:rFonts w:ascii="Arial" w:hAnsi="Arial" w:cs="Arial"/>
        </w:rPr>
        <w:t xml:space="preserve"> of attention and </w:t>
      </w:r>
      <w:r w:rsidR="0038181E">
        <w:rPr>
          <w:rFonts w:ascii="Arial" w:hAnsi="Arial" w:cs="Arial"/>
        </w:rPr>
        <w:t>i</w:t>
      </w:r>
      <w:r w:rsidR="00554FB6">
        <w:rPr>
          <w:rFonts w:ascii="Arial" w:hAnsi="Arial" w:cs="Arial"/>
        </w:rPr>
        <w:t xml:space="preserve">ts </w:t>
      </w:r>
      <w:r w:rsidR="00A360B1">
        <w:rPr>
          <w:rFonts w:ascii="Arial" w:hAnsi="Arial" w:cs="Arial"/>
        </w:rPr>
        <w:t>neural basis</w:t>
      </w:r>
      <w:r w:rsidR="0038181E">
        <w:rPr>
          <w:rFonts w:ascii="Arial" w:hAnsi="Arial" w:cs="Arial"/>
        </w:rPr>
        <w:t xml:space="preserve"> to focus </w:t>
      </w:r>
      <w:r w:rsidR="006936CA">
        <w:rPr>
          <w:rFonts w:ascii="Arial" w:hAnsi="Arial" w:cs="Arial"/>
        </w:rPr>
        <w:t xml:space="preserve">heavily </w:t>
      </w:r>
      <w:r w:rsidR="0038181E">
        <w:rPr>
          <w:rFonts w:ascii="Arial" w:hAnsi="Arial" w:cs="Arial"/>
        </w:rPr>
        <w:t xml:space="preserve">on the modality of </w:t>
      </w:r>
      <w:r w:rsidR="006936CA">
        <w:rPr>
          <w:rFonts w:ascii="Arial" w:hAnsi="Arial" w:cs="Arial"/>
        </w:rPr>
        <w:t>vision</w:t>
      </w:r>
      <w:r w:rsidR="00D369E9">
        <w:rPr>
          <w:rFonts w:ascii="Arial" w:hAnsi="Arial" w:cs="Arial"/>
        </w:rPr>
        <w:fldChar w:fldCharType="begin">
          <w:fldData xml:space="preserve">aXR5PC9rZXl3b3JkPjxrZXl3b3JkPmZlYXR1cmUgaW50ZWdyYXRpb248L2tleXdvcmQ+PGtleXdv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</w:fldData>
        </w:fldChar>
      </w:r>
      <w:r w:rsidR="00D369E9">
        <w:rPr>
          <w:rFonts w:ascii="Arial" w:hAnsi="Arial" w:cs="Arial"/>
        </w:rPr>
        <w:instrText xml:space="preserve"> ADDIN EN.CITE </w:instrText>
      </w:r>
      <w:r w:rsidR="00D369E9">
        <w:rPr>
          <w:rFonts w:ascii="Arial" w:hAnsi="Arial" w:cs="Arial"/>
        </w:rPr>
        <w:fldChar w:fldCharType="begin">
          <w:fldData xml:space="preserve">PEVuZE5vdGU+PENpdGU+PEF1dGhvcj5UcmVpc21hbjwvQXV0aG9yPjxZZWFyPjE5ODA8L1llYXI+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==
</w:fldData>
        </w:fldChar>
      </w:r>
      <w:r w:rsidR="00D369E9">
        <w:rPr>
          <w:rFonts w:ascii="Arial" w:hAnsi="Arial" w:cs="Arial"/>
        </w:rPr>
        <w:instrText xml:space="preserve"> ADDIN EN.CITE.DATA </w:instrText>
      </w:r>
      <w:r w:rsidR="00D369E9">
        <w:rPr>
          <w:rFonts w:ascii="Arial" w:hAnsi="Arial" w:cs="Arial"/>
        </w:rPr>
      </w:r>
      <w:r w:rsidR="00D369E9">
        <w:rPr>
          <w:rFonts w:ascii="Arial" w:hAnsi="Arial" w:cs="Arial"/>
        </w:rPr>
        <w:fldChar w:fldCharType="end"/>
      </w:r>
      <w:r w:rsidR="00D369E9">
        <w:rPr>
          <w:rFonts w:ascii="Arial" w:hAnsi="Arial" w:cs="Arial"/>
        </w:rPr>
        <w:fldChar w:fldCharType="begin">
          <w:fldData xml:space="preserve">IG9mIHNwYWNlLWJhc2VkIGFuZCBvYmplY3QtYmFzZWQgYXR0ZW50aW9uYWwgY29udHJvbDwvdGl0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==
</w:fldData>
        </w:fldChar>
      </w:r>
      <w:r w:rsidR="00D369E9">
        <w:rPr>
          <w:rFonts w:ascii="Arial" w:hAnsi="Arial" w:cs="Arial"/>
        </w:rPr>
        <w:instrText xml:space="preserve"> ADDIN EN.CITE.DATA </w:instrText>
      </w:r>
      <w:r w:rsidR="00D369E9">
        <w:rPr>
          <w:rFonts w:ascii="Arial" w:hAnsi="Arial" w:cs="Arial"/>
        </w:rPr>
      </w:r>
      <w:r w:rsidR="00D369E9">
        <w:rPr>
          <w:rFonts w:ascii="Arial" w:hAnsi="Arial" w:cs="Arial"/>
        </w:rPr>
        <w:fldChar w:fldCharType="end"/>
      </w:r>
      <w:r w:rsidR="00D369E9">
        <w:rPr>
          <w:rFonts w:ascii="Arial" w:hAnsi="Arial" w:cs="Arial"/>
        </w:rPr>
        <w:fldChar w:fldCharType="begin">
          <w:fldData xml:space="preserve">aXR5PC9rZXl3b3JkPjxrZXl3b3JkPmZlYXR1cmUgaW50ZWdyYXRpb248L2tleXdvcmQ+PGtleXdv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</w:fldData>
        </w:fldChar>
      </w:r>
      <w:r w:rsidR="00D369E9">
        <w:rPr>
          <w:rFonts w:ascii="Arial" w:hAnsi="Arial" w:cs="Arial"/>
        </w:rPr>
        <w:instrText xml:space="preserve"> ADDIN EN.CITE.DATA </w:instrText>
      </w:r>
      <w:r w:rsidR="00D369E9">
        <w:rPr>
          <w:rFonts w:ascii="Arial" w:hAnsi="Arial" w:cs="Arial"/>
        </w:rPr>
      </w:r>
      <w:r w:rsidR="00D369E9">
        <w:rPr>
          <w:rFonts w:ascii="Arial" w:hAnsi="Arial" w:cs="Arial"/>
        </w:rPr>
        <w:fldChar w:fldCharType="end"/>
      </w:r>
      <w:r w:rsidR="00D369E9">
        <w:rPr>
          <w:rFonts w:ascii="Arial" w:hAnsi="Arial" w:cs="Arial"/>
        </w:rPr>
      </w:r>
      <w:r w:rsidR="00D369E9">
        <w:rPr>
          <w:rFonts w:ascii="Arial" w:hAnsi="Arial" w:cs="Arial"/>
        </w:rPr>
        <w:fldChar w:fldCharType="separate"/>
      </w:r>
      <w:r w:rsidR="00D369E9">
        <w:rPr>
          <w:rFonts w:ascii="Arial" w:hAnsi="Arial" w:cs="Arial"/>
          <w:noProof/>
        </w:rPr>
        <w:t>[2-52]</w:t>
      </w:r>
      <w:r w:rsidR="00D369E9">
        <w:rPr>
          <w:rFonts w:ascii="Arial" w:hAnsi="Arial" w:cs="Arial"/>
        </w:rPr>
        <w:fldChar w:fldCharType="end"/>
      </w:r>
      <w:r w:rsidR="006936CA">
        <w:rPr>
          <w:rFonts w:ascii="Arial" w:hAnsi="Arial" w:cs="Arial"/>
        </w:rPr>
        <w:t xml:space="preserve">. </w:t>
      </w:r>
      <w:r w:rsidR="00C9290F">
        <w:rPr>
          <w:rFonts w:ascii="Arial" w:hAnsi="Arial" w:cs="Arial"/>
        </w:rPr>
        <w:t>Yet</w:t>
      </w:r>
      <w:r w:rsidR="00342393">
        <w:rPr>
          <w:rFonts w:ascii="Arial" w:hAnsi="Arial" w:cs="Arial"/>
        </w:rPr>
        <w:t xml:space="preserve">, </w:t>
      </w:r>
      <w:r w:rsidR="00FD5984">
        <w:rPr>
          <w:rFonts w:ascii="Arial" w:hAnsi="Arial" w:cs="Arial"/>
        </w:rPr>
        <w:t>it is rarely mentioned that</w:t>
      </w:r>
      <w:r w:rsidR="00342393">
        <w:rPr>
          <w:rFonts w:ascii="Arial" w:hAnsi="Arial" w:cs="Arial"/>
        </w:rPr>
        <w:t xml:space="preserve"> James </w:t>
      </w:r>
      <w:r w:rsidR="00FD5984">
        <w:rPr>
          <w:rFonts w:ascii="Arial" w:hAnsi="Arial" w:cs="Arial"/>
        </w:rPr>
        <w:t xml:space="preserve">also </w:t>
      </w:r>
      <w:r w:rsidR="00C9290F">
        <w:rPr>
          <w:rFonts w:ascii="Arial" w:hAnsi="Arial" w:cs="Arial"/>
        </w:rPr>
        <w:t>pointed out</w:t>
      </w:r>
      <w:r w:rsidR="00342393">
        <w:rPr>
          <w:rFonts w:ascii="Arial" w:hAnsi="Arial" w:cs="Arial"/>
        </w:rPr>
        <w:t xml:space="preserve"> that attention influences the motor system</w:t>
      </w:r>
      <w:r w:rsidR="00FD5984">
        <w:rPr>
          <w:rFonts w:ascii="Arial" w:hAnsi="Arial" w:cs="Arial"/>
        </w:rPr>
        <w:t xml:space="preserve"> as well</w:t>
      </w:r>
      <w:r w:rsidR="00342393">
        <w:rPr>
          <w:rFonts w:ascii="Arial" w:hAnsi="Arial" w:cs="Arial"/>
        </w:rPr>
        <w:t>,</w:t>
      </w:r>
      <w:r w:rsidR="00F34B51">
        <w:rPr>
          <w:rFonts w:ascii="Arial" w:hAnsi="Arial" w:cs="Arial"/>
        </w:rPr>
        <w:t xml:space="preserve"> noting that</w:t>
      </w:r>
      <w:r w:rsidR="00342393">
        <w:rPr>
          <w:rFonts w:ascii="Arial" w:hAnsi="Arial" w:cs="Arial"/>
        </w:rPr>
        <w:t xml:space="preserve"> “…</w:t>
      </w:r>
      <w:r w:rsidR="00342393" w:rsidRPr="00D150C2">
        <w:rPr>
          <w:rFonts w:ascii="Arial" w:hAnsi="Arial" w:cs="Arial"/>
        </w:rPr>
        <w:t>reaction time is shorter when one concentrates his attention on the expected movement than when one concentrates it on the expected signal”</w:t>
      </w:r>
      <w:r w:rsidR="00D369E9">
        <w:rPr>
          <w:rFonts w:ascii="Arial" w:hAnsi="Arial" w:cs="Arial"/>
        </w:rPr>
        <w:fldChar w:fldCharType="begin"/>
      </w:r>
      <w:r w:rsidR="00D369E9">
        <w:rPr>
          <w:rFonts w:ascii="Arial" w:hAnsi="Arial" w:cs="Arial"/>
        </w:rPr>
        <w:instrText xml:space="preserve"> ADDIN EN.CITE &lt;EndNote&gt;&lt;Cite&gt;&lt;Author&gt;James&lt;/Author&gt;&lt;Year&gt;1890&lt;/Year&gt;&lt;RecNum&gt;2023&lt;/RecNum&gt;&lt;DisplayText&gt;[1]&lt;/DisplayText&gt;&lt;record&gt;&lt;rec-number&gt;2023&lt;/rec-number&gt;&lt;foreign-keys&gt;&lt;key app="EN" db-id="asp9asd2btavzje9dr7x9zf0txd5sez9sps9" timestamp="1600099830"&gt;2023&lt;/key&gt;&lt;/foreign-keys&gt;&lt;ref-type name="Book"&gt;6&lt;/ref-type&gt;&lt;contributors&gt;&lt;authors&gt;&lt;author&gt;James, W&lt;/author&gt;&lt;/authors&gt;&lt;/contributors&gt;&lt;titles&gt;&lt;title&gt;The Principles of Psychology&lt;/title&gt;&lt;/titles&gt;&lt;pages&gt;689&lt;/pages&gt;&lt;volume&gt;I&lt;/volume&gt;&lt;num-vols&gt;2&lt;/num-vols&gt;&lt;dates&gt;&lt;year&gt;1890&lt;/year&gt;&lt;/dates&gt;&lt;pub-location&gt;Birmingham&lt;/pub-location&gt;&lt;publisher&gt;The Classics of Psychiatry and Behavioral Sciences Library&lt;/publisher&gt;&lt;urls&gt;&lt;/urls&gt;&lt;/record&gt;&lt;/Cite&gt;&lt;/EndNote&gt;</w:instrText>
      </w:r>
      <w:r w:rsidR="00D369E9">
        <w:rPr>
          <w:rFonts w:ascii="Arial" w:hAnsi="Arial" w:cs="Arial"/>
        </w:rPr>
        <w:fldChar w:fldCharType="separate"/>
      </w:r>
      <w:r w:rsidR="00D369E9">
        <w:rPr>
          <w:rFonts w:ascii="Arial" w:hAnsi="Arial" w:cs="Arial"/>
          <w:noProof/>
        </w:rPr>
        <w:t>[1]</w:t>
      </w:r>
      <w:r w:rsidR="00D369E9">
        <w:rPr>
          <w:rFonts w:ascii="Arial" w:hAnsi="Arial" w:cs="Arial"/>
        </w:rPr>
        <w:fldChar w:fldCharType="end"/>
      </w:r>
      <w:r w:rsidR="00342393" w:rsidRPr="00D150C2">
        <w:rPr>
          <w:rFonts w:ascii="Arial" w:hAnsi="Arial" w:cs="Arial"/>
        </w:rPr>
        <w:t xml:space="preserve">. </w:t>
      </w:r>
      <w:r w:rsidR="00C9290F">
        <w:rPr>
          <w:rFonts w:ascii="Arial" w:hAnsi="Arial" w:cs="Arial"/>
        </w:rPr>
        <w:t>In accord with James</w:t>
      </w:r>
      <w:r w:rsidR="00342393" w:rsidRPr="00D150C2">
        <w:rPr>
          <w:rFonts w:ascii="Arial" w:hAnsi="Arial" w:cs="Arial"/>
        </w:rPr>
        <w:t xml:space="preserve">, </w:t>
      </w:r>
      <w:r w:rsidR="00C9290F">
        <w:rPr>
          <w:rFonts w:ascii="Arial" w:hAnsi="Arial" w:cs="Arial"/>
        </w:rPr>
        <w:t xml:space="preserve">we suggest that </w:t>
      </w:r>
      <w:r w:rsidR="00342393" w:rsidRPr="00D150C2">
        <w:rPr>
          <w:rFonts w:ascii="Arial" w:hAnsi="Arial" w:cs="Arial"/>
        </w:rPr>
        <w:t>it is opportune to ask if the considerable</w:t>
      </w:r>
      <w:r w:rsidR="00342393">
        <w:rPr>
          <w:rFonts w:ascii="Arial" w:hAnsi="Arial" w:cs="Arial"/>
        </w:rPr>
        <w:t xml:space="preserve"> insights gained from the study of visual attention </w:t>
      </w:r>
      <w:r w:rsidR="00A42C22">
        <w:rPr>
          <w:rFonts w:ascii="Arial" w:hAnsi="Arial" w:cs="Arial"/>
        </w:rPr>
        <w:t xml:space="preserve">allow us to </w:t>
      </w:r>
      <w:r w:rsidR="007E2DB5">
        <w:rPr>
          <w:rFonts w:ascii="Arial" w:hAnsi="Arial" w:cs="Arial"/>
        </w:rPr>
        <w:t>propose</w:t>
      </w:r>
      <w:r w:rsidR="00A42C22">
        <w:rPr>
          <w:rFonts w:ascii="Arial" w:hAnsi="Arial" w:cs="Arial"/>
        </w:rPr>
        <w:t xml:space="preserve"> more general hypotheses about attention in </w:t>
      </w:r>
      <w:r w:rsidR="00342393">
        <w:rPr>
          <w:rFonts w:ascii="Arial" w:hAnsi="Arial" w:cs="Arial"/>
        </w:rPr>
        <w:t>the motor system as well as other</w:t>
      </w:r>
      <w:r w:rsidR="00D04673">
        <w:rPr>
          <w:rFonts w:ascii="Arial" w:hAnsi="Arial" w:cs="Arial"/>
        </w:rPr>
        <w:t xml:space="preserve">, non-visual, </w:t>
      </w:r>
      <w:r w:rsidR="00342393">
        <w:rPr>
          <w:rFonts w:ascii="Arial" w:hAnsi="Arial" w:cs="Arial"/>
        </w:rPr>
        <w:t>sensory modalities.</w:t>
      </w:r>
      <w:r w:rsidR="00BC569C">
        <w:rPr>
          <w:rFonts w:ascii="Arial" w:hAnsi="Arial" w:cs="Arial"/>
        </w:rPr>
        <w:t xml:space="preserve"> In the visual system, it is well established that attentional modulation can be retinotopically specific</w:t>
      </w:r>
      <w:r w:rsidR="00D369E9">
        <w:rPr>
          <w:rFonts w:ascii="Arial" w:hAnsi="Arial" w:cs="Arial"/>
        </w:rPr>
        <w:fldChar w:fldCharType="begin">
          <w:fldData xml:space="preserve">PEVuZE5vdGU+PENpdGU+PEF1dGhvcj5EZVlvZTwvQXV0aG9yPjxZZWFyPjIwMDU8L1llYXI+PFJl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=
</w:fldData>
        </w:fldChar>
      </w:r>
      <w:r w:rsidR="00D369E9">
        <w:rPr>
          <w:rFonts w:ascii="Arial" w:hAnsi="Arial" w:cs="Arial"/>
        </w:rPr>
        <w:instrText xml:space="preserve"> ADDIN EN.CITE </w:instrText>
      </w:r>
      <w:r w:rsidR="00D369E9">
        <w:rPr>
          <w:rFonts w:ascii="Arial" w:hAnsi="Arial" w:cs="Arial"/>
        </w:rPr>
        <w:fldChar w:fldCharType="begin">
          <w:fldData xml:space="preserve">PEVuZE5vdGU+PENpdGU+PEF1dGhvcj5EZVlvZTwvQXV0aG9yPjxZZWFyPjIwMDU8L1llYXI+PFJl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=
</w:fldData>
        </w:fldChar>
      </w:r>
      <w:r w:rsidR="00D369E9">
        <w:rPr>
          <w:rFonts w:ascii="Arial" w:hAnsi="Arial" w:cs="Arial"/>
        </w:rPr>
        <w:instrText xml:space="preserve"> ADDIN EN.CITE.DATA </w:instrText>
      </w:r>
      <w:r w:rsidR="00D369E9">
        <w:rPr>
          <w:rFonts w:ascii="Arial" w:hAnsi="Arial" w:cs="Arial"/>
        </w:rPr>
      </w:r>
      <w:r w:rsidR="00D369E9">
        <w:rPr>
          <w:rFonts w:ascii="Arial" w:hAnsi="Arial" w:cs="Arial"/>
        </w:rPr>
        <w:fldChar w:fldCharType="end"/>
      </w:r>
      <w:r w:rsidR="00D369E9">
        <w:rPr>
          <w:rFonts w:ascii="Arial" w:hAnsi="Arial" w:cs="Arial"/>
        </w:rPr>
      </w:r>
      <w:r w:rsidR="00D369E9">
        <w:rPr>
          <w:rFonts w:ascii="Arial" w:hAnsi="Arial" w:cs="Arial"/>
        </w:rPr>
        <w:fldChar w:fldCharType="separate"/>
      </w:r>
      <w:r w:rsidR="00D369E9">
        <w:rPr>
          <w:rFonts w:ascii="Arial" w:hAnsi="Arial" w:cs="Arial"/>
          <w:noProof/>
        </w:rPr>
        <w:t>[30, 53]</w:t>
      </w:r>
      <w:r w:rsidR="00D369E9">
        <w:rPr>
          <w:rFonts w:ascii="Arial" w:hAnsi="Arial" w:cs="Arial"/>
        </w:rPr>
        <w:fldChar w:fldCharType="end"/>
      </w:r>
      <w:r w:rsidR="00342393">
        <w:rPr>
          <w:rFonts w:ascii="Arial" w:hAnsi="Arial" w:cs="Arial"/>
        </w:rPr>
        <w:t xml:space="preserve"> </w:t>
      </w:r>
      <w:r w:rsidR="006E323B">
        <w:rPr>
          <w:rFonts w:ascii="Arial" w:hAnsi="Arial" w:cs="Arial"/>
        </w:rPr>
        <w:t>and can be directed selectively to</w:t>
      </w:r>
      <w:r w:rsidR="00972038" w:rsidRPr="00546C2D">
        <w:rPr>
          <w:rFonts w:ascii="Arial" w:hAnsi="Arial" w:cs="Arial"/>
        </w:rPr>
        <w:t xml:space="preserve"> </w:t>
      </w:r>
      <w:r w:rsidR="007E2DB5">
        <w:rPr>
          <w:rFonts w:ascii="Arial" w:hAnsi="Arial" w:cs="Arial"/>
        </w:rPr>
        <w:t>behaviorally relevant</w:t>
      </w:r>
      <w:r w:rsidR="007E2DB5" w:rsidRPr="00546C2D">
        <w:rPr>
          <w:rFonts w:ascii="Arial" w:hAnsi="Arial" w:cs="Arial"/>
        </w:rPr>
        <w:t xml:space="preserve"> </w:t>
      </w:r>
      <w:r w:rsidR="00972038" w:rsidRPr="00546C2D">
        <w:rPr>
          <w:rFonts w:ascii="Arial" w:hAnsi="Arial" w:cs="Arial"/>
        </w:rPr>
        <w:t>locations</w:t>
      </w:r>
      <w:r w:rsidR="00972038">
        <w:rPr>
          <w:rFonts w:ascii="Arial" w:hAnsi="Arial" w:cs="Arial"/>
        </w:rPr>
        <w:t xml:space="preserve"> or objects</w:t>
      </w:r>
      <w:r w:rsidR="002E7783">
        <w:rPr>
          <w:rFonts w:ascii="Arial" w:hAnsi="Arial" w:cs="Arial"/>
        </w:rPr>
        <w:t xml:space="preserve"> in visual space</w:t>
      </w:r>
      <w:r w:rsidR="00D369E9">
        <w:rPr>
          <w:rFonts w:ascii="Arial" w:hAnsi="Arial" w:cs="Arial"/>
        </w:rPr>
        <w:fldChar w:fldCharType="begin">
          <w:fldData xml:space="preserve">PEVuZE5vdGU+PENpdGU+PEF1dGhvcj5DYXZlPC9BdXRob3I+PFllYXI+MTk5OTwvWWVhcj48UmVj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</w:fldData>
        </w:fldChar>
      </w:r>
      <w:r w:rsidR="00D369E9">
        <w:rPr>
          <w:rFonts w:ascii="Arial" w:hAnsi="Arial" w:cs="Arial"/>
        </w:rPr>
        <w:instrText xml:space="preserve"> ADDIN EN.CITE </w:instrText>
      </w:r>
      <w:r w:rsidR="00D369E9">
        <w:rPr>
          <w:rFonts w:ascii="Arial" w:hAnsi="Arial" w:cs="Arial"/>
        </w:rPr>
        <w:fldChar w:fldCharType="begin">
          <w:fldData xml:space="preserve">PEVuZE5vdGU+PENpdGU+PEF1dGhvcj5DYXZlPC9BdXRob3I+PFllYXI+MTk5OTwvWWVhcj48UmVj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</w:fldData>
        </w:fldChar>
      </w:r>
      <w:r w:rsidR="00D369E9">
        <w:rPr>
          <w:rFonts w:ascii="Arial" w:hAnsi="Arial" w:cs="Arial"/>
        </w:rPr>
        <w:instrText xml:space="preserve"> ADDIN EN.CITE.DATA </w:instrText>
      </w:r>
      <w:r w:rsidR="00D369E9">
        <w:rPr>
          <w:rFonts w:ascii="Arial" w:hAnsi="Arial" w:cs="Arial"/>
        </w:rPr>
      </w:r>
      <w:r w:rsidR="00D369E9">
        <w:rPr>
          <w:rFonts w:ascii="Arial" w:hAnsi="Arial" w:cs="Arial"/>
        </w:rPr>
        <w:fldChar w:fldCharType="end"/>
      </w:r>
      <w:r w:rsidR="00D369E9">
        <w:rPr>
          <w:rFonts w:ascii="Arial" w:hAnsi="Arial" w:cs="Arial"/>
        </w:rPr>
      </w:r>
      <w:r w:rsidR="00D369E9">
        <w:rPr>
          <w:rFonts w:ascii="Arial" w:hAnsi="Arial" w:cs="Arial"/>
        </w:rPr>
        <w:fldChar w:fldCharType="separate"/>
      </w:r>
      <w:r w:rsidR="00D369E9">
        <w:rPr>
          <w:rFonts w:ascii="Arial" w:hAnsi="Arial" w:cs="Arial"/>
          <w:noProof/>
        </w:rPr>
        <w:t>[54, 55]</w:t>
      </w:r>
      <w:r w:rsidR="00D369E9">
        <w:rPr>
          <w:rFonts w:ascii="Arial" w:hAnsi="Arial" w:cs="Arial"/>
        </w:rPr>
        <w:fldChar w:fldCharType="end"/>
      </w:r>
      <w:r w:rsidR="006E323B">
        <w:rPr>
          <w:rFonts w:ascii="Arial" w:hAnsi="Arial" w:cs="Arial"/>
        </w:rPr>
        <w:t>.</w:t>
      </w:r>
      <w:r w:rsidR="00972038" w:rsidRPr="00546C2D">
        <w:rPr>
          <w:rFonts w:ascii="Arial" w:hAnsi="Arial" w:cs="Arial"/>
        </w:rPr>
        <w:t xml:space="preserve"> </w:t>
      </w:r>
      <w:r w:rsidR="006E323B">
        <w:rPr>
          <w:rFonts w:ascii="Arial" w:hAnsi="Arial" w:cs="Arial"/>
        </w:rPr>
        <w:t>Yet,</w:t>
      </w:r>
      <w:r w:rsidR="003E1CC7">
        <w:rPr>
          <w:rFonts w:ascii="Arial" w:hAnsi="Arial" w:cs="Arial"/>
        </w:rPr>
        <w:t xml:space="preserve"> </w:t>
      </w:r>
      <w:r w:rsidR="00D85537">
        <w:rPr>
          <w:rFonts w:ascii="Arial" w:hAnsi="Arial" w:cs="Arial"/>
        </w:rPr>
        <w:t>one</w:t>
      </w:r>
      <w:r w:rsidR="00D85537" w:rsidRPr="00546C2D">
        <w:rPr>
          <w:rFonts w:ascii="Arial" w:hAnsi="Arial" w:cs="Arial"/>
        </w:rPr>
        <w:t xml:space="preserve"> </w:t>
      </w:r>
      <w:r w:rsidR="00972038">
        <w:rPr>
          <w:rFonts w:ascii="Arial" w:hAnsi="Arial" w:cs="Arial"/>
        </w:rPr>
        <w:t xml:space="preserve">can readily </w:t>
      </w:r>
      <w:r w:rsidR="00972038" w:rsidRPr="00546C2D">
        <w:rPr>
          <w:rFonts w:ascii="Arial" w:hAnsi="Arial" w:cs="Arial"/>
        </w:rPr>
        <w:t xml:space="preserve">attend to </w:t>
      </w:r>
      <w:r w:rsidR="00D85537">
        <w:rPr>
          <w:rFonts w:ascii="Arial" w:hAnsi="Arial" w:cs="Arial"/>
        </w:rPr>
        <w:t>a variety of</w:t>
      </w:r>
      <w:r w:rsidR="00972038" w:rsidRPr="00546C2D">
        <w:rPr>
          <w:rFonts w:ascii="Arial" w:hAnsi="Arial" w:cs="Arial"/>
        </w:rPr>
        <w:t xml:space="preserve"> </w:t>
      </w:r>
      <w:r w:rsidR="004425DB">
        <w:rPr>
          <w:rFonts w:ascii="Arial" w:hAnsi="Arial" w:cs="Arial"/>
        </w:rPr>
        <w:t>other sensory</w:t>
      </w:r>
      <w:r w:rsidR="00972038">
        <w:rPr>
          <w:rFonts w:ascii="Arial" w:hAnsi="Arial" w:cs="Arial"/>
        </w:rPr>
        <w:t xml:space="preserve"> </w:t>
      </w:r>
      <w:r w:rsidR="00972038" w:rsidRPr="00546C2D">
        <w:rPr>
          <w:rFonts w:ascii="Arial" w:hAnsi="Arial" w:cs="Arial"/>
        </w:rPr>
        <w:t>features</w:t>
      </w:r>
      <w:r w:rsidR="00F34B51">
        <w:rPr>
          <w:rFonts w:ascii="Arial" w:hAnsi="Arial" w:cs="Arial"/>
        </w:rPr>
        <w:t xml:space="preserve"> </w:t>
      </w:r>
      <w:r w:rsidR="00972038">
        <w:rPr>
          <w:rFonts w:ascii="Arial" w:hAnsi="Arial" w:cs="Arial"/>
        </w:rPr>
        <w:t>as well as</w:t>
      </w:r>
      <w:r w:rsidR="00972038" w:rsidRPr="00546C2D">
        <w:rPr>
          <w:rFonts w:ascii="Arial" w:hAnsi="Arial" w:cs="Arial"/>
        </w:rPr>
        <w:t xml:space="preserve"> eye and body movements</w:t>
      </w:r>
      <w:r w:rsidR="00D369E9">
        <w:rPr>
          <w:rFonts w:ascii="Arial" w:hAnsi="Arial" w:cs="Arial"/>
        </w:rPr>
        <w:fldChar w:fldCharType="begin">
          <w:fldData xml:space="preserve">PEVuZE5vdGU+PENpdGU+PEF1dGhvcj5CZWF1Y2hhbXA8L0F1dGhvcj48WWVhcj4xOTk3PC9ZZWFy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</w:fldData>
        </w:fldChar>
      </w:r>
      <w:r w:rsidR="00D369E9">
        <w:rPr>
          <w:rFonts w:ascii="Arial" w:hAnsi="Arial" w:cs="Arial"/>
        </w:rPr>
        <w:instrText xml:space="preserve"> ADDIN EN.CITE </w:instrText>
      </w:r>
      <w:r w:rsidR="00D369E9">
        <w:rPr>
          <w:rFonts w:ascii="Arial" w:hAnsi="Arial" w:cs="Arial"/>
        </w:rPr>
        <w:fldChar w:fldCharType="begin">
          <w:fldData xml:space="preserve">PEVuZE5vdGU+PENpdGU+PEF1dGhvcj5CZWF1Y2hhbXA8L0F1dGhvcj48WWVhcj4xOTk3PC9ZZWFy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</w:fldData>
        </w:fldChar>
      </w:r>
      <w:r w:rsidR="00D369E9">
        <w:rPr>
          <w:rFonts w:ascii="Arial" w:hAnsi="Arial" w:cs="Arial"/>
        </w:rPr>
        <w:instrText xml:space="preserve"> ADDIN EN.CITE.DATA </w:instrText>
      </w:r>
      <w:r w:rsidR="00D369E9">
        <w:rPr>
          <w:rFonts w:ascii="Arial" w:hAnsi="Arial" w:cs="Arial"/>
        </w:rPr>
      </w:r>
      <w:r w:rsidR="00D369E9">
        <w:rPr>
          <w:rFonts w:ascii="Arial" w:hAnsi="Arial" w:cs="Arial"/>
        </w:rPr>
        <w:fldChar w:fldCharType="end"/>
      </w:r>
      <w:r w:rsidR="00D369E9">
        <w:rPr>
          <w:rFonts w:ascii="Arial" w:hAnsi="Arial" w:cs="Arial"/>
        </w:rPr>
      </w:r>
      <w:r w:rsidR="00D369E9">
        <w:rPr>
          <w:rFonts w:ascii="Arial" w:hAnsi="Arial" w:cs="Arial"/>
        </w:rPr>
        <w:fldChar w:fldCharType="separate"/>
      </w:r>
      <w:r w:rsidR="00D369E9">
        <w:rPr>
          <w:rFonts w:ascii="Arial" w:hAnsi="Arial" w:cs="Arial"/>
          <w:noProof/>
        </w:rPr>
        <w:t>[56-65]</w:t>
      </w:r>
      <w:r w:rsidR="00D369E9">
        <w:rPr>
          <w:rFonts w:ascii="Arial" w:hAnsi="Arial" w:cs="Arial"/>
        </w:rPr>
        <w:fldChar w:fldCharType="end"/>
      </w:r>
      <w:r w:rsidR="00972038" w:rsidRPr="00546C2D">
        <w:rPr>
          <w:rFonts w:ascii="Arial" w:hAnsi="Arial" w:cs="Arial"/>
        </w:rPr>
        <w:t xml:space="preserve">. </w:t>
      </w:r>
      <w:r w:rsidR="00D04673">
        <w:rPr>
          <w:rFonts w:ascii="Arial" w:hAnsi="Arial" w:cs="Arial"/>
        </w:rPr>
        <w:t>However</w:t>
      </w:r>
      <w:r w:rsidR="006936CA">
        <w:rPr>
          <w:rFonts w:ascii="Arial" w:hAnsi="Arial" w:cs="Arial"/>
        </w:rPr>
        <w:t xml:space="preserve">, </w:t>
      </w:r>
      <w:r w:rsidR="00D9411B">
        <w:rPr>
          <w:rFonts w:ascii="Arial" w:hAnsi="Arial" w:cs="Arial"/>
        </w:rPr>
        <w:t>the structure of attentional modulation across modalities is unclear. At one extreme,</w:t>
      </w:r>
      <w:r w:rsidR="006936CA">
        <w:rPr>
          <w:rFonts w:ascii="Arial" w:hAnsi="Arial" w:cs="Arial"/>
        </w:rPr>
        <w:t xml:space="preserve"> neural mechanisms of attention</w:t>
      </w:r>
      <w:r w:rsidR="00DA3400">
        <w:rPr>
          <w:rFonts w:ascii="Arial" w:hAnsi="Arial" w:cs="Arial"/>
        </w:rPr>
        <w:t xml:space="preserve"> </w:t>
      </w:r>
      <w:r w:rsidR="00D9411B">
        <w:rPr>
          <w:rFonts w:ascii="Arial" w:hAnsi="Arial" w:cs="Arial"/>
        </w:rPr>
        <w:t>may be</w:t>
      </w:r>
      <w:r w:rsidR="007E2DB5">
        <w:rPr>
          <w:rFonts w:ascii="Arial" w:hAnsi="Arial" w:cs="Arial"/>
        </w:rPr>
        <w:t xml:space="preserve"> shared </w:t>
      </w:r>
      <w:r w:rsidR="00D85537">
        <w:rPr>
          <w:rFonts w:ascii="Arial" w:hAnsi="Arial" w:cs="Arial"/>
        </w:rPr>
        <w:t>across all modalities</w:t>
      </w:r>
      <w:r w:rsidR="003A2D21">
        <w:rPr>
          <w:rFonts w:ascii="Arial" w:hAnsi="Arial" w:cs="Arial"/>
        </w:rPr>
        <w:t>. Indeed, it has been proposed</w:t>
      </w:r>
      <w:r w:rsidR="00650A3B">
        <w:rPr>
          <w:rFonts w:ascii="Arial" w:hAnsi="Arial" w:cs="Arial"/>
        </w:rPr>
        <w:t xml:space="preserve"> that "</w:t>
      </w:r>
      <w:r w:rsidR="00650A3B" w:rsidRPr="00FD05E2">
        <w:rPr>
          <w:rFonts w:ascii="Arial" w:hAnsi="Arial" w:cs="Arial"/>
        </w:rPr>
        <w:t>covert spatial attention emerges as a consequence of the reciprocal interactions between neural circuits primarily involved in specifying the visual properties of potential targets and those involved in specifying the movements needed to fixate them</w:t>
      </w:r>
      <w:r w:rsidR="00650A3B">
        <w:rPr>
          <w:rFonts w:ascii="Arial" w:hAnsi="Arial" w:cs="Arial"/>
        </w:rPr>
        <w:t>"</w:t>
      </w:r>
      <w:r w:rsidR="00203BEE">
        <w:rPr>
          <w:rFonts w:ascii="Arial" w:hAnsi="Arial" w:cs="Arial"/>
        </w:rPr>
        <w:fldChar w:fldCharType="begin"/>
      </w:r>
      <w:r w:rsidR="00203BEE">
        <w:rPr>
          <w:rFonts w:ascii="Arial" w:hAnsi="Arial" w:cs="Arial"/>
        </w:rPr>
        <w:instrText xml:space="preserve"> ADDIN EN.CITE &lt;EndNote&gt;&lt;Cite&gt;&lt;Author&gt;Moore&lt;/Author&gt;&lt;Year&gt;2003&lt;/Year&gt;&lt;RecNum&gt;6750&lt;/RecNum&gt;&lt;DisplayText&gt;[66]&lt;/DisplayText&gt;&lt;record&gt;&lt;rec-number&gt;6750&lt;/rec-number&gt;&lt;foreign-keys&gt;&lt;key app="EN" db-id="asp9asd2btavzje9dr7x9zf0txd5sez9sps9" timestamp="1657993959"&gt;6750&lt;/key&gt;&lt;/foreign-keys&gt;&lt;ref-type name="Journal Article"&gt;17&lt;/ref-type&gt;&lt;contributors&gt;&lt;authors&gt;&lt;author&gt;Moore, T.&lt;/author&gt;&lt;author&gt;Armstrong, K. M.&lt;/author&gt;&lt;author&gt;Fallah, M.&lt;/author&gt;&lt;/authors&gt;&lt;/contributors&gt;&lt;auth-address&gt;Department of Psychology, Princeton University, Princeton, NJ 08544, USA.&lt;/auth-address&gt;&lt;titles&gt;&lt;title&gt;Visuomotor origins of covert spatial attention&lt;/title&gt;&lt;secondary-title&gt;Neuron&lt;/secondary-title&gt;&lt;/titles&gt;&lt;periodical&gt;&lt;full-title&gt;Neuron&lt;/full-title&gt;&lt;abbr-1&gt;Neuron&lt;/abbr-1&gt;&lt;/periodical&gt;&lt;pages&gt;671-83&lt;/pages&gt;&lt;volume&gt;40&lt;/volume&gt;&lt;number&gt;4&lt;/number&gt;&lt;edition&gt;2003/11/19&lt;/edition&gt;&lt;keywords&gt;&lt;keyword&gt;Animals&lt;/keyword&gt;&lt;keyword&gt;Attention/*physiology&lt;/keyword&gt;&lt;keyword&gt;Cerebral Cortex/anatomy &amp;amp; histology/physiology&lt;/keyword&gt;&lt;keyword&gt;Fixation, Ocular/*physiology&lt;/keyword&gt;&lt;keyword&gt;Humans&lt;/keyword&gt;&lt;keyword&gt;Neural Pathways/anatomy &amp;amp; histology/physiology&lt;/keyword&gt;&lt;keyword&gt;Neurons/physiology&lt;/keyword&gt;&lt;keyword&gt;Psychomotor Performance/*physiology&lt;/keyword&gt;&lt;keyword&gt;Space Perception/*physiology&lt;/keyword&gt;&lt;/keywords&gt;&lt;dates&gt;&lt;year&gt;2003&lt;/year&gt;&lt;pub-dates&gt;&lt;date&gt;Nov 13&lt;/date&gt;&lt;/pub-dates&gt;&lt;/dates&gt;&lt;isbn&gt;0896-6273 (Print)&amp;#xD;0896-6273 (Linking)&lt;/isbn&gt;&lt;accession-num&gt;14622573&lt;/accession-num&gt;&lt;urls&gt;&lt;related-urls&gt;&lt;url&gt;https://www.ncbi.nlm.nih.gov/pubmed/14622573&lt;/url&gt;&lt;/related-urls&gt;&lt;/urls&gt;&lt;electronic-resource-num&gt;10.1016/s0896-6273(03)00716-5&lt;/electronic-resource-num&gt;&lt;/record&gt;&lt;/Cite&gt;&lt;/EndNote&gt;</w:instrText>
      </w:r>
      <w:r w:rsidR="00203BEE">
        <w:rPr>
          <w:rFonts w:ascii="Arial" w:hAnsi="Arial" w:cs="Arial"/>
        </w:rPr>
        <w:fldChar w:fldCharType="separate"/>
      </w:r>
      <w:r w:rsidR="00203BEE">
        <w:rPr>
          <w:rFonts w:ascii="Arial" w:hAnsi="Arial" w:cs="Arial"/>
          <w:noProof/>
        </w:rPr>
        <w:t>[66]</w:t>
      </w:r>
      <w:r w:rsidR="00203BEE">
        <w:rPr>
          <w:rFonts w:ascii="Arial" w:hAnsi="Arial" w:cs="Arial"/>
        </w:rPr>
        <w:fldChar w:fldCharType="end"/>
      </w:r>
      <w:r w:rsidR="00650A3B">
        <w:rPr>
          <w:rFonts w:ascii="Arial" w:hAnsi="Arial" w:cs="Arial"/>
        </w:rPr>
        <w:t>.</w:t>
      </w:r>
      <w:r w:rsidR="00D04673">
        <w:rPr>
          <w:rFonts w:ascii="Arial" w:hAnsi="Arial" w:cs="Arial"/>
        </w:rPr>
        <w:t xml:space="preserve"> </w:t>
      </w:r>
      <w:r w:rsidR="00650A3B">
        <w:rPr>
          <w:rFonts w:ascii="Arial" w:hAnsi="Arial" w:cs="Arial"/>
        </w:rPr>
        <w:t>A</w:t>
      </w:r>
      <w:r w:rsidR="00D9411B">
        <w:rPr>
          <w:rFonts w:ascii="Arial" w:hAnsi="Arial" w:cs="Arial"/>
        </w:rPr>
        <w:t xml:space="preserve">t the other </w:t>
      </w:r>
      <w:r w:rsidR="00E95D06">
        <w:rPr>
          <w:rFonts w:ascii="Arial" w:hAnsi="Arial" w:cs="Arial"/>
        </w:rPr>
        <w:t>extreme</w:t>
      </w:r>
      <w:r w:rsidR="00D9411B">
        <w:rPr>
          <w:rFonts w:ascii="Arial" w:hAnsi="Arial" w:cs="Arial"/>
        </w:rPr>
        <w:t xml:space="preserve">, </w:t>
      </w:r>
      <w:r w:rsidR="00650A3B">
        <w:rPr>
          <w:rFonts w:ascii="Arial" w:hAnsi="Arial" w:cs="Arial"/>
        </w:rPr>
        <w:t>one might suppose that, through evolution, attentional mechanisms</w:t>
      </w:r>
      <w:r w:rsidR="0022683A">
        <w:rPr>
          <w:rFonts w:ascii="Arial" w:hAnsi="Arial" w:cs="Arial"/>
        </w:rPr>
        <w:t xml:space="preserve"> may</w:t>
      </w:r>
      <w:r w:rsidR="00E95D06">
        <w:rPr>
          <w:rFonts w:ascii="Arial" w:hAnsi="Arial" w:cs="Arial"/>
        </w:rPr>
        <w:t xml:space="preserve"> </w:t>
      </w:r>
      <w:r w:rsidR="00650A3B">
        <w:rPr>
          <w:rFonts w:ascii="Arial" w:hAnsi="Arial" w:cs="Arial"/>
        </w:rPr>
        <w:t>have been</w:t>
      </w:r>
      <w:r w:rsidR="00D9411B">
        <w:rPr>
          <w:rFonts w:ascii="Arial" w:hAnsi="Arial" w:cs="Arial"/>
        </w:rPr>
        <w:t xml:space="preserve"> uniquely </w:t>
      </w:r>
      <w:r w:rsidR="007E2DB5">
        <w:rPr>
          <w:rFonts w:ascii="Arial" w:hAnsi="Arial" w:cs="Arial"/>
        </w:rPr>
        <w:t>specializ</w:t>
      </w:r>
      <w:r w:rsidR="00D9411B">
        <w:rPr>
          <w:rFonts w:ascii="Arial" w:hAnsi="Arial" w:cs="Arial"/>
        </w:rPr>
        <w:t>ed</w:t>
      </w:r>
      <w:r w:rsidR="00FD05E2">
        <w:rPr>
          <w:rFonts w:ascii="Arial" w:hAnsi="Arial" w:cs="Arial"/>
        </w:rPr>
        <w:t xml:space="preserve"> for each modality</w:t>
      </w:r>
      <w:r w:rsidR="0022683A">
        <w:rPr>
          <w:rFonts w:ascii="Arial" w:hAnsi="Arial" w:cs="Arial"/>
        </w:rPr>
        <w:t xml:space="preserve"> causing </w:t>
      </w:r>
      <w:r w:rsidR="00BA0B09">
        <w:rPr>
          <w:rFonts w:ascii="Arial" w:hAnsi="Arial" w:cs="Arial"/>
        </w:rPr>
        <w:t>attention</w:t>
      </w:r>
      <w:r w:rsidR="0022683A">
        <w:rPr>
          <w:rFonts w:ascii="Arial" w:hAnsi="Arial" w:cs="Arial"/>
        </w:rPr>
        <w:t>al</w:t>
      </w:r>
      <w:r w:rsidR="00BA0B09">
        <w:rPr>
          <w:rFonts w:ascii="Arial" w:hAnsi="Arial" w:cs="Arial"/>
        </w:rPr>
        <w:t xml:space="preserve"> behavior</w:t>
      </w:r>
      <w:r w:rsidR="003E1CC7">
        <w:rPr>
          <w:rFonts w:ascii="Arial" w:hAnsi="Arial" w:cs="Arial"/>
        </w:rPr>
        <w:t xml:space="preserve"> to vary</w:t>
      </w:r>
      <w:r w:rsidR="007E2DB5">
        <w:rPr>
          <w:rFonts w:ascii="Arial" w:hAnsi="Arial" w:cs="Arial"/>
        </w:rPr>
        <w:t xml:space="preserve"> </w:t>
      </w:r>
      <w:r w:rsidR="0022683A">
        <w:rPr>
          <w:rFonts w:ascii="Arial" w:hAnsi="Arial" w:cs="Arial"/>
        </w:rPr>
        <w:t xml:space="preserve">across </w:t>
      </w:r>
      <w:r w:rsidR="00FD05E2">
        <w:rPr>
          <w:rFonts w:ascii="Arial" w:hAnsi="Arial" w:cs="Arial"/>
        </w:rPr>
        <w:t>them</w:t>
      </w:r>
      <w:r w:rsidR="00D369E9">
        <w:rPr>
          <w:rFonts w:ascii="Arial" w:hAnsi="Arial" w:cs="Arial"/>
        </w:rPr>
        <w:fldChar w:fldCharType="begin">
          <w:fldData xml:space="preserve">PEVuZE5vdGU+PENpdGU+PEF1dGhvcj5Lb25nPC9BdXRob3I+PFllYXI+MjAxNDwvWWVhcj48UmVj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</w:fldData>
        </w:fldChar>
      </w:r>
      <w:r w:rsidR="00203BEE">
        <w:rPr>
          <w:rFonts w:ascii="Arial" w:hAnsi="Arial" w:cs="Arial"/>
        </w:rPr>
        <w:instrText xml:space="preserve"> ADDIN EN.CITE </w:instrText>
      </w:r>
      <w:r w:rsidR="00203BEE">
        <w:rPr>
          <w:rFonts w:ascii="Arial" w:hAnsi="Arial" w:cs="Arial"/>
        </w:rPr>
        <w:fldChar w:fldCharType="begin">
          <w:fldData xml:space="preserve">PEVuZE5vdGU+PENpdGU+PEF1dGhvcj5Lb25nPC9BdXRob3I+PFllYXI+MjAxNDwvWWVhcj48UmVj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</w:fldData>
        </w:fldChar>
      </w:r>
      <w:r w:rsidR="00203BEE">
        <w:rPr>
          <w:rFonts w:ascii="Arial" w:hAnsi="Arial" w:cs="Arial"/>
        </w:rPr>
        <w:instrText xml:space="preserve"> ADDIN EN.CITE.DATA </w:instrText>
      </w:r>
      <w:r w:rsidR="00203BEE">
        <w:rPr>
          <w:rFonts w:ascii="Arial" w:hAnsi="Arial" w:cs="Arial"/>
        </w:rPr>
      </w:r>
      <w:r w:rsidR="00203BEE">
        <w:rPr>
          <w:rFonts w:ascii="Arial" w:hAnsi="Arial" w:cs="Arial"/>
        </w:rPr>
        <w:fldChar w:fldCharType="end"/>
      </w:r>
      <w:r w:rsidR="00D369E9">
        <w:rPr>
          <w:rFonts w:ascii="Arial" w:hAnsi="Arial" w:cs="Arial"/>
        </w:rPr>
      </w:r>
      <w:r w:rsidR="00D369E9">
        <w:rPr>
          <w:rFonts w:ascii="Arial" w:hAnsi="Arial" w:cs="Arial"/>
        </w:rPr>
        <w:fldChar w:fldCharType="separate"/>
      </w:r>
      <w:r w:rsidR="00203BEE">
        <w:rPr>
          <w:rFonts w:ascii="Arial" w:hAnsi="Arial" w:cs="Arial"/>
          <w:noProof/>
        </w:rPr>
        <w:t>[67]</w:t>
      </w:r>
      <w:r w:rsidR="00D369E9">
        <w:rPr>
          <w:rFonts w:ascii="Arial" w:hAnsi="Arial" w:cs="Arial"/>
        </w:rPr>
        <w:fldChar w:fldCharType="end"/>
      </w:r>
      <w:r w:rsidR="00D9411B">
        <w:rPr>
          <w:rFonts w:ascii="Arial" w:hAnsi="Arial" w:cs="Arial"/>
        </w:rPr>
        <w:t>.</w:t>
      </w:r>
      <w:r w:rsidR="00DA3400">
        <w:rPr>
          <w:rFonts w:ascii="Arial" w:hAnsi="Arial" w:cs="Arial"/>
        </w:rPr>
        <w:t xml:space="preserve"> </w:t>
      </w:r>
      <w:r w:rsidR="00414F56">
        <w:rPr>
          <w:rFonts w:ascii="Arial" w:hAnsi="Arial" w:cs="Arial"/>
        </w:rPr>
        <w:t>To address this issue, we must</w:t>
      </w:r>
      <w:r w:rsidR="00DA3400">
        <w:rPr>
          <w:rFonts w:ascii="Arial" w:hAnsi="Arial" w:cs="Arial"/>
        </w:rPr>
        <w:t xml:space="preserve"> carefully examine </w:t>
      </w:r>
      <w:r w:rsidR="00EA423F">
        <w:rPr>
          <w:rFonts w:ascii="Arial" w:hAnsi="Arial" w:cs="Arial"/>
        </w:rPr>
        <w:t xml:space="preserve">non-visual </w:t>
      </w:r>
      <w:r w:rsidR="00DA3400">
        <w:rPr>
          <w:rFonts w:ascii="Arial" w:hAnsi="Arial" w:cs="Arial"/>
        </w:rPr>
        <w:t xml:space="preserve">modalities to determine </w:t>
      </w:r>
      <w:r w:rsidR="003442C1">
        <w:rPr>
          <w:rFonts w:ascii="Arial" w:hAnsi="Arial" w:cs="Arial"/>
        </w:rPr>
        <w:t>if they require a substantially different theoretical framework or if</w:t>
      </w:r>
      <w:r w:rsidR="007C6058">
        <w:rPr>
          <w:rFonts w:ascii="Arial" w:hAnsi="Arial" w:cs="Arial"/>
        </w:rPr>
        <w:t xml:space="preserve"> a common</w:t>
      </w:r>
      <w:r w:rsidR="003442C1">
        <w:rPr>
          <w:rFonts w:ascii="Arial" w:hAnsi="Arial" w:cs="Arial"/>
        </w:rPr>
        <w:t xml:space="preserve"> model app</w:t>
      </w:r>
      <w:r w:rsidR="00BA0B09">
        <w:rPr>
          <w:rFonts w:ascii="Arial" w:hAnsi="Arial" w:cs="Arial"/>
        </w:rPr>
        <w:t>l</w:t>
      </w:r>
      <w:r w:rsidR="00414F56">
        <w:rPr>
          <w:rFonts w:ascii="Arial" w:hAnsi="Arial" w:cs="Arial"/>
        </w:rPr>
        <w:t>ies</w:t>
      </w:r>
      <w:r w:rsidR="003442C1">
        <w:rPr>
          <w:rFonts w:ascii="Arial" w:hAnsi="Arial" w:cs="Arial"/>
        </w:rPr>
        <w:t xml:space="preserve"> to all</w:t>
      </w:r>
      <w:r w:rsidR="00DA3400">
        <w:rPr>
          <w:rFonts w:ascii="Arial" w:hAnsi="Arial" w:cs="Arial"/>
        </w:rPr>
        <w:t xml:space="preserve">. </w:t>
      </w:r>
      <w:r w:rsidR="00414F56">
        <w:rPr>
          <w:rFonts w:ascii="Arial" w:hAnsi="Arial" w:cs="Arial"/>
        </w:rPr>
        <w:t>We must determine</w:t>
      </w:r>
      <w:r w:rsidR="00EA423F">
        <w:rPr>
          <w:rFonts w:ascii="Arial" w:hAnsi="Arial" w:cs="Arial"/>
        </w:rPr>
        <w:t>,</w:t>
      </w:r>
      <w:r w:rsidR="00414F56">
        <w:rPr>
          <w:rFonts w:ascii="Arial" w:hAnsi="Arial" w:cs="Arial"/>
        </w:rPr>
        <w:t xml:space="preserve"> empirically</w:t>
      </w:r>
      <w:r w:rsidR="00EA423F">
        <w:rPr>
          <w:rFonts w:ascii="Arial" w:hAnsi="Arial" w:cs="Arial"/>
        </w:rPr>
        <w:t>,</w:t>
      </w:r>
      <w:r w:rsidR="003442C1">
        <w:rPr>
          <w:rFonts w:ascii="Arial" w:hAnsi="Arial" w:cs="Arial"/>
        </w:rPr>
        <w:t xml:space="preserve"> </w:t>
      </w:r>
      <w:r w:rsidR="00414F56">
        <w:rPr>
          <w:rFonts w:ascii="Arial" w:hAnsi="Arial" w:cs="Arial"/>
        </w:rPr>
        <w:t>which</w:t>
      </w:r>
      <w:r w:rsidR="003442C1">
        <w:rPr>
          <w:rFonts w:ascii="Arial" w:hAnsi="Arial" w:cs="Arial"/>
        </w:rPr>
        <w:t xml:space="preserve"> features and </w:t>
      </w:r>
      <w:r w:rsidR="003442C1">
        <w:rPr>
          <w:rFonts w:ascii="Arial" w:hAnsi="Arial" w:cs="Arial"/>
        </w:rPr>
        <w:lastRenderedPageBreak/>
        <w:t>mechanisms</w:t>
      </w:r>
      <w:r w:rsidR="00414F56">
        <w:rPr>
          <w:rFonts w:ascii="Arial" w:hAnsi="Arial" w:cs="Arial"/>
        </w:rPr>
        <w:t xml:space="preserve"> </w:t>
      </w:r>
      <w:r w:rsidR="001C3AED">
        <w:rPr>
          <w:rFonts w:ascii="Arial" w:hAnsi="Arial" w:cs="Arial"/>
        </w:rPr>
        <w:t>with</w:t>
      </w:r>
      <w:r w:rsidR="00414F56">
        <w:rPr>
          <w:rFonts w:ascii="Arial" w:hAnsi="Arial" w:cs="Arial"/>
        </w:rPr>
        <w:t>in each modality</w:t>
      </w:r>
      <w:r w:rsidR="003442C1">
        <w:rPr>
          <w:rFonts w:ascii="Arial" w:hAnsi="Arial" w:cs="Arial"/>
        </w:rPr>
        <w:t xml:space="preserve"> are analogous</w:t>
      </w:r>
      <w:r w:rsidR="00EA423F">
        <w:rPr>
          <w:rFonts w:ascii="Arial" w:hAnsi="Arial" w:cs="Arial"/>
        </w:rPr>
        <w:t>,</w:t>
      </w:r>
      <w:r w:rsidR="003442C1">
        <w:rPr>
          <w:rFonts w:ascii="Arial" w:hAnsi="Arial" w:cs="Arial"/>
        </w:rPr>
        <w:t xml:space="preserve"> and to what degree</w:t>
      </w:r>
      <w:r w:rsidR="002E7783">
        <w:rPr>
          <w:rFonts w:ascii="Arial" w:hAnsi="Arial" w:cs="Arial"/>
        </w:rPr>
        <w:t>.</w:t>
      </w:r>
      <w:r w:rsidR="003442C1">
        <w:rPr>
          <w:rFonts w:ascii="Arial" w:hAnsi="Arial" w:cs="Arial"/>
        </w:rPr>
        <w:t xml:space="preserve"> </w:t>
      </w:r>
      <w:r w:rsidR="00EA423F">
        <w:rPr>
          <w:rFonts w:ascii="Arial" w:hAnsi="Arial" w:cs="Arial"/>
        </w:rPr>
        <w:t>Herein</w:t>
      </w:r>
      <w:r w:rsidR="006A0464">
        <w:rPr>
          <w:rFonts w:ascii="Arial" w:hAnsi="Arial" w:cs="Arial"/>
        </w:rPr>
        <w:t>,</w:t>
      </w:r>
      <w:r w:rsidR="00DA3400">
        <w:rPr>
          <w:rFonts w:ascii="Arial" w:hAnsi="Arial" w:cs="Arial"/>
        </w:rPr>
        <w:t xml:space="preserve"> we </w:t>
      </w:r>
      <w:r w:rsidR="006A0464">
        <w:rPr>
          <w:rFonts w:ascii="Arial" w:hAnsi="Arial" w:cs="Arial"/>
        </w:rPr>
        <w:t>seek</w:t>
      </w:r>
      <w:r w:rsidR="00DA3400">
        <w:rPr>
          <w:rFonts w:ascii="Arial" w:hAnsi="Arial" w:cs="Arial"/>
        </w:rPr>
        <w:t xml:space="preserve"> to cast th</w:t>
      </w:r>
      <w:r w:rsidR="003442C1">
        <w:rPr>
          <w:rFonts w:ascii="Arial" w:hAnsi="Arial" w:cs="Arial"/>
        </w:rPr>
        <w:t>ese</w:t>
      </w:r>
      <w:r w:rsidR="00DA3400">
        <w:rPr>
          <w:rFonts w:ascii="Arial" w:hAnsi="Arial" w:cs="Arial"/>
        </w:rPr>
        <w:t xml:space="preserve"> issue</w:t>
      </w:r>
      <w:r w:rsidR="003442C1">
        <w:rPr>
          <w:rFonts w:ascii="Arial" w:hAnsi="Arial" w:cs="Arial"/>
        </w:rPr>
        <w:t xml:space="preserve">s </w:t>
      </w:r>
      <w:r w:rsidR="006A0464">
        <w:rPr>
          <w:rFonts w:ascii="Arial" w:hAnsi="Arial" w:cs="Arial"/>
        </w:rPr>
        <w:t xml:space="preserve">in more specific terms and provide some suggestions </w:t>
      </w:r>
      <w:r w:rsidR="0045778A">
        <w:rPr>
          <w:rFonts w:ascii="Arial" w:hAnsi="Arial" w:cs="Arial"/>
        </w:rPr>
        <w:t xml:space="preserve">for </w:t>
      </w:r>
      <w:r w:rsidR="006A0464">
        <w:rPr>
          <w:rFonts w:ascii="Arial" w:hAnsi="Arial" w:cs="Arial"/>
        </w:rPr>
        <w:t>compar</w:t>
      </w:r>
      <w:r w:rsidR="0093221D">
        <w:rPr>
          <w:rFonts w:ascii="Arial" w:hAnsi="Arial" w:cs="Arial"/>
        </w:rPr>
        <w:t>ing</w:t>
      </w:r>
      <w:r w:rsidR="006A0464">
        <w:rPr>
          <w:rFonts w:ascii="Arial" w:hAnsi="Arial" w:cs="Arial"/>
        </w:rPr>
        <w:t xml:space="preserve"> attention across modalities</w:t>
      </w:r>
      <w:r w:rsidR="00DA3400">
        <w:rPr>
          <w:rFonts w:ascii="Arial" w:hAnsi="Arial" w:cs="Arial"/>
        </w:rPr>
        <w:t xml:space="preserve"> </w:t>
      </w:r>
      <w:r w:rsidR="006A0464">
        <w:rPr>
          <w:rFonts w:ascii="Arial" w:hAnsi="Arial" w:cs="Arial"/>
        </w:rPr>
        <w:t>using a common</w:t>
      </w:r>
      <w:r w:rsidR="0045778A">
        <w:rPr>
          <w:rFonts w:ascii="Arial" w:hAnsi="Arial" w:cs="Arial"/>
        </w:rPr>
        <w:t>, quantitative</w:t>
      </w:r>
      <w:r w:rsidR="006A0464">
        <w:rPr>
          <w:rFonts w:ascii="Arial" w:hAnsi="Arial" w:cs="Arial"/>
        </w:rPr>
        <w:t xml:space="preserve"> methodology.</w:t>
      </w:r>
      <w:r w:rsidR="00D9411B">
        <w:rPr>
          <w:rFonts w:ascii="Arial" w:hAnsi="Arial" w:cs="Arial"/>
        </w:rPr>
        <w:t xml:space="preserve"> To do so, we will focus on goal-directed, endogenous attentional processes.</w:t>
      </w:r>
    </w:p>
    <w:p w14:paraId="658A8BA5" w14:textId="23F5DE1A" w:rsidR="005F1F40" w:rsidRDefault="00F134A9" w:rsidP="003A04DF">
      <w:pPr>
        <w:widowControl w:val="0"/>
        <w:ind w:firstLine="547"/>
        <w:jc w:val="both"/>
        <w:rPr>
          <w:rFonts w:ascii="Arial" w:hAnsi="Arial" w:cs="Arial"/>
        </w:rPr>
      </w:pPr>
      <w:r>
        <w:rPr>
          <w:rFonts w:ascii="Arial" w:hAnsi="Arial" w:cs="Arial"/>
        </w:rPr>
        <w:t>First, let us consider</w:t>
      </w:r>
      <w:r w:rsidR="00340724">
        <w:rPr>
          <w:rFonts w:ascii="Arial" w:hAnsi="Arial" w:cs="Arial"/>
        </w:rPr>
        <w:t xml:space="preserve"> how </w:t>
      </w:r>
      <w:r w:rsidR="003442C1">
        <w:rPr>
          <w:rFonts w:ascii="Arial" w:hAnsi="Arial" w:cs="Arial"/>
        </w:rPr>
        <w:t xml:space="preserve">attentional </w:t>
      </w:r>
      <w:r w:rsidR="00340724">
        <w:rPr>
          <w:rFonts w:ascii="Arial" w:hAnsi="Arial" w:cs="Arial"/>
        </w:rPr>
        <w:t xml:space="preserve">processes elucidated in the visual system might extend to other systems. </w:t>
      </w:r>
      <w:r>
        <w:rPr>
          <w:rFonts w:ascii="Arial" w:hAnsi="Arial" w:cs="Arial"/>
        </w:rPr>
        <w:t>A</w:t>
      </w:r>
      <w:r w:rsidR="001C4FF4">
        <w:rPr>
          <w:rFonts w:ascii="Arial" w:hAnsi="Arial" w:cs="Arial"/>
        </w:rPr>
        <w:t>s outlined in Figure 1</w:t>
      </w:r>
      <w:r w:rsidR="00340724">
        <w:rPr>
          <w:rFonts w:ascii="Arial" w:hAnsi="Arial" w:cs="Arial"/>
        </w:rPr>
        <w:t xml:space="preserve">, </w:t>
      </w:r>
      <w:r w:rsidR="00B475CA">
        <w:rPr>
          <w:rFonts w:ascii="Arial" w:hAnsi="Arial" w:cs="Arial"/>
        </w:rPr>
        <w:t>a relatively simple task in the visual, auditory</w:t>
      </w:r>
      <w:r w:rsidR="00581ADE">
        <w:rPr>
          <w:rFonts w:ascii="Arial" w:hAnsi="Arial" w:cs="Arial"/>
        </w:rPr>
        <w:t>,</w:t>
      </w:r>
      <w:r w:rsidR="00B475CA">
        <w:rPr>
          <w:rFonts w:ascii="Arial" w:hAnsi="Arial" w:cs="Arial"/>
        </w:rPr>
        <w:t xml:space="preserve"> and motor domains all require the generation of a </w:t>
      </w:r>
      <w:r w:rsidR="00F94C35">
        <w:rPr>
          <w:rFonts w:ascii="Arial" w:hAnsi="Arial" w:cs="Arial"/>
        </w:rPr>
        <w:t>high-level</w:t>
      </w:r>
      <w:r w:rsidR="00B475CA">
        <w:rPr>
          <w:rFonts w:ascii="Arial" w:hAnsi="Arial" w:cs="Arial"/>
        </w:rPr>
        <w:t xml:space="preserve"> </w:t>
      </w:r>
      <w:r w:rsidR="00DE3BAC">
        <w:rPr>
          <w:rFonts w:ascii="Arial" w:hAnsi="Arial" w:cs="Arial"/>
        </w:rPr>
        <w:t xml:space="preserve">specification and </w:t>
      </w:r>
      <w:r w:rsidR="00B475CA">
        <w:rPr>
          <w:rFonts w:ascii="Arial" w:hAnsi="Arial" w:cs="Arial"/>
        </w:rPr>
        <w:t xml:space="preserve">prioritization of </w:t>
      </w:r>
      <w:r w:rsidR="00DE3BAC">
        <w:rPr>
          <w:rFonts w:ascii="Arial" w:hAnsi="Arial" w:cs="Arial"/>
        </w:rPr>
        <w:t xml:space="preserve">which </w:t>
      </w:r>
      <w:r w:rsidR="00C87A24">
        <w:rPr>
          <w:rFonts w:ascii="Arial" w:hAnsi="Arial" w:cs="Arial"/>
        </w:rPr>
        <w:t>specific</w:t>
      </w:r>
      <w:r w:rsidR="00DE3BAC">
        <w:rPr>
          <w:rFonts w:ascii="Arial" w:hAnsi="Arial" w:cs="Arial"/>
        </w:rPr>
        <w:t xml:space="preserve"> types of</w:t>
      </w:r>
      <w:r w:rsidR="00C87A24">
        <w:rPr>
          <w:rFonts w:ascii="Arial" w:hAnsi="Arial" w:cs="Arial"/>
        </w:rPr>
        <w:t xml:space="preserve"> </w:t>
      </w:r>
      <w:r w:rsidR="00B475CA">
        <w:rPr>
          <w:rFonts w:ascii="Arial" w:hAnsi="Arial" w:cs="Arial"/>
        </w:rPr>
        <w:t>information</w:t>
      </w:r>
      <w:r w:rsidR="00DE3BAC">
        <w:rPr>
          <w:rFonts w:ascii="Arial" w:hAnsi="Arial" w:cs="Arial"/>
        </w:rPr>
        <w:t xml:space="preserve"> are</w:t>
      </w:r>
      <w:r w:rsidR="007D6AB4">
        <w:rPr>
          <w:rFonts w:ascii="Arial" w:hAnsi="Arial" w:cs="Arial"/>
        </w:rPr>
        <w:t xml:space="preserve"> </w:t>
      </w:r>
      <w:r w:rsidR="00C87A24">
        <w:rPr>
          <w:rFonts w:ascii="Arial" w:hAnsi="Arial" w:cs="Arial"/>
        </w:rPr>
        <w:t xml:space="preserve">required </w:t>
      </w:r>
      <w:r w:rsidR="00B475CA">
        <w:rPr>
          <w:rFonts w:ascii="Arial" w:hAnsi="Arial" w:cs="Arial"/>
        </w:rPr>
        <w:t xml:space="preserve">to perform the task. (How such a prioritization is generated is beyond the current focus of this paper). </w:t>
      </w:r>
      <w:r w:rsidR="00F252FC">
        <w:rPr>
          <w:rFonts w:ascii="Arial" w:hAnsi="Arial" w:cs="Arial"/>
        </w:rPr>
        <w:t>T</w:t>
      </w:r>
      <w:r w:rsidR="00B475CA">
        <w:rPr>
          <w:rFonts w:ascii="Arial" w:hAnsi="Arial" w:cs="Arial"/>
        </w:rPr>
        <w:t xml:space="preserve">he resultant </w:t>
      </w:r>
      <w:r w:rsidR="00B475CA" w:rsidRPr="00785961">
        <w:rPr>
          <w:rFonts w:ascii="Arial" w:hAnsi="Arial" w:cs="Arial"/>
          <w:i/>
          <w:iCs/>
        </w:rPr>
        <w:t>priority weighting</w:t>
      </w:r>
      <w:r w:rsidR="00F252FC">
        <w:rPr>
          <w:rFonts w:ascii="Arial" w:hAnsi="Arial" w:cs="Arial"/>
        </w:rPr>
        <w:t xml:space="preserve"> is then transformed into a pattern of attentional modulation (enhancement/suppression) </w:t>
      </w:r>
      <w:r w:rsidR="009D2E46">
        <w:rPr>
          <w:rFonts w:ascii="Arial" w:hAnsi="Arial" w:cs="Arial"/>
        </w:rPr>
        <w:t xml:space="preserve">that is </w:t>
      </w:r>
      <w:r w:rsidR="00F252FC">
        <w:rPr>
          <w:rFonts w:ascii="Arial" w:hAnsi="Arial" w:cs="Arial"/>
        </w:rPr>
        <w:t xml:space="preserve">impressed upon an appropriate neural "map" </w:t>
      </w:r>
      <w:r w:rsidR="009D2E46">
        <w:rPr>
          <w:rFonts w:ascii="Arial" w:hAnsi="Arial" w:cs="Arial"/>
        </w:rPr>
        <w:t xml:space="preserve">which </w:t>
      </w:r>
      <w:r w:rsidR="00B0053F">
        <w:rPr>
          <w:rFonts w:ascii="Arial" w:hAnsi="Arial" w:cs="Arial"/>
        </w:rPr>
        <w:t>contains the relevant information needed to</w:t>
      </w:r>
      <w:r w:rsidR="009D2E46">
        <w:rPr>
          <w:rFonts w:ascii="Arial" w:hAnsi="Arial" w:cs="Arial"/>
        </w:rPr>
        <w:t xml:space="preserve"> behaviorally perform the required task.</w:t>
      </w:r>
      <w:r w:rsidR="00F252FC">
        <w:rPr>
          <w:rFonts w:ascii="Arial" w:hAnsi="Arial" w:cs="Arial"/>
        </w:rPr>
        <w:t xml:space="preserve"> </w:t>
      </w:r>
      <w:r w:rsidR="009D2E46">
        <w:rPr>
          <w:rFonts w:ascii="Arial" w:hAnsi="Arial" w:cs="Arial"/>
        </w:rPr>
        <w:t>In the case of these simple experimental tasks</w:t>
      </w:r>
      <w:r w:rsidR="00944187">
        <w:rPr>
          <w:rFonts w:ascii="Arial" w:hAnsi="Arial" w:cs="Arial"/>
        </w:rPr>
        <w:t>,</w:t>
      </w:r>
      <w:r w:rsidR="009D2E46">
        <w:rPr>
          <w:rFonts w:ascii="Arial" w:hAnsi="Arial" w:cs="Arial"/>
        </w:rPr>
        <w:t xml:space="preserve"> the target (</w:t>
      </w:r>
      <w:r w:rsidR="00BD062F">
        <w:rPr>
          <w:rFonts w:ascii="Arial" w:hAnsi="Arial" w:cs="Arial"/>
        </w:rPr>
        <w:t xml:space="preserve">stimulus </w:t>
      </w:r>
      <w:r w:rsidR="009D2E46">
        <w:rPr>
          <w:rFonts w:ascii="Arial" w:hAnsi="Arial" w:cs="Arial"/>
        </w:rPr>
        <w:t xml:space="preserve">segment, pitch, saccade end point) is explicitly "cued" </w:t>
      </w:r>
      <w:r w:rsidR="005B4853">
        <w:rPr>
          <w:rFonts w:ascii="Arial" w:hAnsi="Arial" w:cs="Arial"/>
        </w:rPr>
        <w:t>by some marker</w:t>
      </w:r>
      <w:r w:rsidR="00FF329C">
        <w:rPr>
          <w:rFonts w:ascii="Arial" w:hAnsi="Arial" w:cs="Arial"/>
        </w:rPr>
        <w:t>,</w:t>
      </w:r>
      <w:r w:rsidR="005B4853">
        <w:rPr>
          <w:rFonts w:ascii="Arial" w:hAnsi="Arial" w:cs="Arial"/>
        </w:rPr>
        <w:t xml:space="preserve"> though in day-to-day behavior the target might be inferred in various ways by the subject.</w:t>
      </w:r>
      <w:r w:rsidR="005B2FAF" w:rsidRPr="005B2FAF">
        <w:rPr>
          <w:rFonts w:ascii="Arial" w:hAnsi="Arial" w:cs="Arial"/>
        </w:rPr>
        <w:t xml:space="preserve"> </w:t>
      </w:r>
    </w:p>
    <w:p w14:paraId="1C51DB4F" w14:textId="6C3709B7" w:rsidR="0093221D" w:rsidRDefault="0093221D" w:rsidP="0093221D">
      <w:pPr>
        <w:ind w:firstLine="547"/>
        <w:jc w:val="both"/>
        <w:rPr>
          <w:rFonts w:ascii="Arial" w:hAnsi="Arial" w:cs="Arial"/>
        </w:rPr>
      </w:pPr>
      <w:r>
        <w:rPr>
          <w:rFonts w:ascii="Arial" w:hAnsi="Arial" w:cs="Arial"/>
        </w:rPr>
        <w:t xml:space="preserve">Our particular focus in the present context is on the </w:t>
      </w:r>
      <w:r w:rsidR="00906CBB">
        <w:rPr>
          <w:rFonts w:ascii="Arial" w:hAnsi="Arial" w:cs="Arial"/>
        </w:rPr>
        <w:t>neurophysiological</w:t>
      </w:r>
      <w:r w:rsidR="00944187">
        <w:rPr>
          <w:rFonts w:ascii="Arial" w:hAnsi="Arial" w:cs="Arial"/>
        </w:rPr>
        <w:t xml:space="preserve"> </w:t>
      </w:r>
      <w:r>
        <w:rPr>
          <w:rFonts w:ascii="Arial" w:hAnsi="Arial" w:cs="Arial"/>
        </w:rPr>
        <w:t xml:space="preserve">mechanisms of </w:t>
      </w:r>
      <w:r w:rsidR="00D91DCC" w:rsidRPr="003A04DF">
        <w:rPr>
          <w:rFonts w:ascii="Arial" w:hAnsi="Arial" w:cs="Arial"/>
          <w:i/>
          <w:iCs/>
        </w:rPr>
        <w:t>a</w:t>
      </w:r>
      <w:r w:rsidRPr="003A04DF">
        <w:rPr>
          <w:rFonts w:ascii="Arial" w:hAnsi="Arial" w:cs="Arial"/>
          <w:i/>
          <w:iCs/>
        </w:rPr>
        <w:t xml:space="preserve">ttentional </w:t>
      </w:r>
      <w:r w:rsidR="00D91DCC" w:rsidRPr="003A04DF">
        <w:rPr>
          <w:rFonts w:ascii="Arial" w:hAnsi="Arial" w:cs="Arial"/>
          <w:i/>
          <w:iCs/>
        </w:rPr>
        <w:t>s</w:t>
      </w:r>
      <w:r w:rsidRPr="003A04DF">
        <w:rPr>
          <w:rFonts w:ascii="Arial" w:hAnsi="Arial" w:cs="Arial"/>
          <w:i/>
          <w:iCs/>
        </w:rPr>
        <w:t>election</w:t>
      </w:r>
      <w:r>
        <w:rPr>
          <w:rFonts w:ascii="Arial" w:hAnsi="Arial" w:cs="Arial"/>
        </w:rPr>
        <w:t xml:space="preserve"> and the proposal that these mechanisms might share a common </w:t>
      </w:r>
      <w:r w:rsidR="00906CBB">
        <w:rPr>
          <w:rFonts w:ascii="Arial" w:hAnsi="Arial" w:cs="Arial"/>
        </w:rPr>
        <w:t>neural</w:t>
      </w:r>
      <w:r w:rsidR="00D91DCC">
        <w:rPr>
          <w:rFonts w:ascii="Arial" w:hAnsi="Arial" w:cs="Arial"/>
        </w:rPr>
        <w:t xml:space="preserve"> </w:t>
      </w:r>
      <w:r>
        <w:rPr>
          <w:rFonts w:ascii="Arial" w:hAnsi="Arial" w:cs="Arial"/>
        </w:rPr>
        <w:t>design across modalities</w:t>
      </w:r>
      <w:r w:rsidR="001C135F">
        <w:rPr>
          <w:rFonts w:ascii="Arial" w:hAnsi="Arial" w:cs="Arial"/>
        </w:rPr>
        <w:t xml:space="preserve"> (Figure 1)</w:t>
      </w:r>
      <w:r>
        <w:rPr>
          <w:rFonts w:ascii="Arial" w:hAnsi="Arial" w:cs="Arial"/>
        </w:rPr>
        <w:t xml:space="preserve">. To make this plausible, we must generalize the concept of a "map" to encompass any representation of various types of information across some expanse of neocortex (Figure 2). In the visual system this might be a </w:t>
      </w:r>
      <w:r w:rsidR="00D91DCC">
        <w:rPr>
          <w:rFonts w:ascii="Arial" w:hAnsi="Arial" w:cs="Arial"/>
        </w:rPr>
        <w:t>retinotopic</w:t>
      </w:r>
      <w:r>
        <w:rPr>
          <w:rFonts w:ascii="Arial" w:hAnsi="Arial" w:cs="Arial"/>
        </w:rPr>
        <w:t xml:space="preserve"> or orientation selectivity map. In audition this might be a </w:t>
      </w:r>
      <w:r w:rsidR="00D91DCC">
        <w:rPr>
          <w:rFonts w:ascii="Arial" w:hAnsi="Arial" w:cs="Arial"/>
        </w:rPr>
        <w:t xml:space="preserve">cochleotopic or audio-spatial </w:t>
      </w:r>
      <w:r>
        <w:rPr>
          <w:rFonts w:ascii="Arial" w:hAnsi="Arial" w:cs="Arial"/>
        </w:rPr>
        <w:t>map. In the saccadic motor system this could be a saccade endpoint</w:t>
      </w:r>
      <w:r w:rsidR="00B25383">
        <w:rPr>
          <w:rFonts w:ascii="Arial" w:hAnsi="Arial" w:cs="Arial"/>
        </w:rPr>
        <w:t xml:space="preserve"> or saccade direction</w:t>
      </w:r>
      <w:r>
        <w:rPr>
          <w:rFonts w:ascii="Arial" w:hAnsi="Arial" w:cs="Arial"/>
        </w:rPr>
        <w:t xml:space="preserve"> map. Moreover, the "map" representation need not be conventionally topographic as in the case of the cytochrome oxidase "puff" pattern in V1</w:t>
      </w:r>
      <w:r w:rsidR="00C66E84">
        <w:rPr>
          <w:rFonts w:ascii="Arial" w:hAnsi="Arial" w:cs="Arial"/>
        </w:rPr>
        <w:t xml:space="preserve"> and "stripe" pattern in V2</w:t>
      </w:r>
      <w:r>
        <w:rPr>
          <w:rFonts w:ascii="Arial" w:hAnsi="Arial" w:cs="Arial"/>
        </w:rPr>
        <w:t xml:space="preserve"> that </w:t>
      </w:r>
      <w:r w:rsidR="00C66E84">
        <w:rPr>
          <w:rFonts w:ascii="Arial" w:hAnsi="Arial" w:cs="Arial"/>
        </w:rPr>
        <w:t xml:space="preserve">are </w:t>
      </w:r>
      <w:r>
        <w:rPr>
          <w:rFonts w:ascii="Arial" w:hAnsi="Arial" w:cs="Arial"/>
        </w:rPr>
        <w:t xml:space="preserve">thought to be associated with </w:t>
      </w:r>
      <w:r w:rsidR="005B387D">
        <w:rPr>
          <w:rFonts w:ascii="Arial" w:hAnsi="Arial" w:cs="Arial"/>
        </w:rPr>
        <w:t>color processing</w:t>
      </w:r>
      <w:r w:rsidR="00D369E9">
        <w:rPr>
          <w:rFonts w:ascii="Arial" w:hAnsi="Arial" w:cs="Arial"/>
        </w:rPr>
        <w:fldChar w:fldCharType="begin">
          <w:fldData xml:space="preserve">PEVuZE5vdGU+PENpdGU+PEF1dGhvcj5IZW5kcmlja3NvbjwvQXV0aG9yPjxZZWFyPjE5ODU8L1ll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</w:fldData>
        </w:fldChar>
      </w:r>
      <w:r w:rsidR="00203BEE">
        <w:rPr>
          <w:rFonts w:ascii="Arial" w:hAnsi="Arial" w:cs="Arial"/>
        </w:rPr>
        <w:instrText xml:space="preserve"> ADDIN EN.CITE </w:instrText>
      </w:r>
      <w:r w:rsidR="00203BEE">
        <w:rPr>
          <w:rFonts w:ascii="Arial" w:hAnsi="Arial" w:cs="Arial"/>
        </w:rPr>
        <w:fldChar w:fldCharType="begin">
          <w:fldData xml:space="preserve">PEVuZE5vdGU+PENpdGU+PEF1dGhvcj5IZW5kcmlja3NvbjwvQXV0aG9yPjxZZWFyPjE5ODU8L1ll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</w:fldData>
        </w:fldChar>
      </w:r>
      <w:r w:rsidR="00203BEE">
        <w:rPr>
          <w:rFonts w:ascii="Arial" w:hAnsi="Arial" w:cs="Arial"/>
        </w:rPr>
        <w:instrText xml:space="preserve"> ADDIN EN.CITE.DATA </w:instrText>
      </w:r>
      <w:r w:rsidR="00203BEE">
        <w:rPr>
          <w:rFonts w:ascii="Arial" w:hAnsi="Arial" w:cs="Arial"/>
        </w:rPr>
      </w:r>
      <w:r w:rsidR="00203BEE">
        <w:rPr>
          <w:rFonts w:ascii="Arial" w:hAnsi="Arial" w:cs="Arial"/>
        </w:rPr>
        <w:fldChar w:fldCharType="end"/>
      </w:r>
      <w:r w:rsidR="00D369E9">
        <w:rPr>
          <w:rFonts w:ascii="Arial" w:hAnsi="Arial" w:cs="Arial"/>
        </w:rPr>
      </w:r>
      <w:r w:rsidR="00D369E9">
        <w:rPr>
          <w:rFonts w:ascii="Arial" w:hAnsi="Arial" w:cs="Arial"/>
        </w:rPr>
        <w:fldChar w:fldCharType="separate"/>
      </w:r>
      <w:r w:rsidR="00203BEE">
        <w:rPr>
          <w:rFonts w:ascii="Arial" w:hAnsi="Arial" w:cs="Arial"/>
          <w:noProof/>
        </w:rPr>
        <w:t>[68-70]</w:t>
      </w:r>
      <w:r w:rsidR="00D369E9">
        <w:rPr>
          <w:rFonts w:ascii="Arial" w:hAnsi="Arial" w:cs="Arial"/>
        </w:rPr>
        <w:fldChar w:fldCharType="end"/>
      </w:r>
      <w:r>
        <w:rPr>
          <w:rFonts w:ascii="Arial" w:hAnsi="Arial" w:cs="Arial"/>
        </w:rPr>
        <w:t xml:space="preserve">. </w:t>
      </w:r>
      <w:r w:rsidR="005F6B61">
        <w:rPr>
          <w:rFonts w:ascii="Arial" w:hAnsi="Arial" w:cs="Arial"/>
        </w:rPr>
        <w:t xml:space="preserve">As another example of an unconventional topographic map, </w:t>
      </w:r>
      <w:r w:rsidRPr="00826B55">
        <w:rPr>
          <w:rFonts w:ascii="Arial" w:hAnsi="Arial" w:cs="Arial"/>
        </w:rPr>
        <w:t>Patel et al</w:t>
      </w:r>
      <w:r w:rsidR="00B25383" w:rsidRPr="00826B55">
        <w:rPr>
          <w:rFonts w:ascii="Arial" w:hAnsi="Arial" w:cs="Arial"/>
        </w:rPr>
        <w:t>.</w:t>
      </w:r>
      <w:r w:rsidR="00D369E9">
        <w:rPr>
          <w:rFonts w:ascii="Arial" w:hAnsi="Arial" w:cs="Arial"/>
        </w:rPr>
        <w:fldChar w:fldCharType="begin"/>
      </w:r>
      <w:r w:rsidR="00203BEE">
        <w:rPr>
          <w:rFonts w:ascii="Arial" w:hAnsi="Arial" w:cs="Arial"/>
        </w:rPr>
        <w:instrText xml:space="preserve"> ADDIN EN.CITE &lt;EndNote&gt;&lt;Cite&gt;&lt;Author&gt;Patel&lt;/Author&gt;&lt;Year&gt;2014&lt;/Year&gt;&lt;RecNum&gt;6498&lt;/RecNum&gt;&lt;DisplayText&gt;[71]&lt;/DisplayText&gt;&lt;record&gt;&lt;rec-number&gt;6498&lt;/rec-number&gt;&lt;foreign-keys&gt;&lt;key app="EN" db-id="asp9asd2btavzje9dr7x9zf0txd5sez9sps9" timestamp="1600099843"&gt;6498&lt;/key&gt;&lt;/foreign-keys&gt;&lt;ref-type name="Journal Article"&gt;17&lt;/ref-type&gt;&lt;contributors&gt;&lt;authors&gt;&lt;author&gt;Patel, G. H.&lt;/author&gt;&lt;author&gt;Kaplan, D. M.&lt;/author&gt;&lt;author&gt;Snyder, L. H.&lt;/author&gt;&lt;/authors&gt;&lt;/contributors&gt;&lt;auth-address&gt;Department of Psychiatry, Columbia University College of Physicians and Surgeons, New York, NY 10032, USA; New York State Psychiatric Institute, New York, NY 10032, USA. Electronic address: patelga@nyspi.columbia.edu.&amp;#xD;Department of Cognitive Science, Macquarie University, Sydney, NSW 2109, Australia.&amp;#xD;Department of Anatomy and Neurobiology, Washington University School of Medicine, Saint Louis, MO 63110, USA.&lt;/auth-address&gt;&lt;titles&gt;&lt;title&gt;Topographic organization in the brain: searching for general principles&lt;/title&gt;&lt;secondary-title&gt;Trends Cogn Sci&lt;/secondary-title&gt;&lt;/titles&gt;&lt;periodical&gt;&lt;full-title&gt;Trends Cogn Sci&lt;/full-title&gt;&lt;/periodical&gt;&lt;pages&gt;351-63&lt;/pages&gt;&lt;volume&gt;18&lt;/volume&gt;&lt;number&gt;7&lt;/number&gt;&lt;keywords&gt;&lt;keyword&gt;Animals&lt;/keyword&gt;&lt;keyword&gt;Brain/anatomy &amp;amp; histology/physiology&lt;/keyword&gt;&lt;keyword&gt;Humans&lt;/keyword&gt;&lt;keyword&gt;Macaca&lt;/keyword&gt;&lt;keyword&gt;Neurons/physiology&lt;/keyword&gt;&lt;keyword&gt;Parietal Lobe/anatomy &amp;amp; histology/*physiology&lt;/keyword&gt;&lt;keyword&gt;Visual Perception/physiology&lt;/keyword&gt;&lt;/keywords&gt;&lt;dates&gt;&lt;year&gt;2014&lt;/year&gt;&lt;pub-dates&gt;&lt;date&gt;Jul&lt;/date&gt;&lt;/pub-dates&gt;&lt;/dates&gt;&lt;isbn&gt;1879-307X (Electronic)&amp;#xD;1364-6613 (Linking)&lt;/isbn&gt;&lt;accession-num&gt;24862252&lt;/accession-num&gt;&lt;urls&gt;&lt;related-urls&gt;&lt;url&gt;https://www.ncbi.nlm.nih.gov/pubmed/24862252&lt;/url&gt;&lt;/related-urls&gt;&lt;/urls&gt;&lt;custom2&gt;PMC4074559&lt;/custom2&gt;&lt;electronic-resource-num&gt;10.1016/j.tics.2014.03.008&lt;/electronic-resource-num&gt;&lt;/record&gt;&lt;/Cite&gt;&lt;/EndNote&gt;</w:instrText>
      </w:r>
      <w:r w:rsidR="00D369E9">
        <w:rPr>
          <w:rFonts w:ascii="Arial" w:hAnsi="Arial" w:cs="Arial"/>
        </w:rPr>
        <w:fldChar w:fldCharType="separate"/>
      </w:r>
      <w:r w:rsidR="00203BEE">
        <w:rPr>
          <w:rFonts w:ascii="Arial" w:hAnsi="Arial" w:cs="Arial"/>
          <w:noProof/>
        </w:rPr>
        <w:t>[71]</w:t>
      </w:r>
      <w:r w:rsidR="00D369E9">
        <w:rPr>
          <w:rFonts w:ascii="Arial" w:hAnsi="Arial" w:cs="Arial"/>
        </w:rPr>
        <w:fldChar w:fldCharType="end"/>
      </w:r>
      <w:r w:rsidR="00B25383">
        <w:rPr>
          <w:rFonts w:ascii="Arial" w:hAnsi="Arial" w:cs="Arial"/>
        </w:rPr>
        <w:t xml:space="preserve"> </w:t>
      </w:r>
      <w:r w:rsidR="004B3321">
        <w:rPr>
          <w:rFonts w:ascii="Arial" w:hAnsi="Arial" w:cs="Arial"/>
        </w:rPr>
        <w:t xml:space="preserve">describe in detail, for example, how visual area LIP may have topographic </w:t>
      </w:r>
      <w:r w:rsidR="00A74A65">
        <w:rPr>
          <w:rFonts w:ascii="Arial" w:hAnsi="Arial" w:cs="Arial"/>
        </w:rPr>
        <w:t>characteristics,</w:t>
      </w:r>
      <w:r w:rsidR="004B3321">
        <w:rPr>
          <w:rFonts w:ascii="Arial" w:hAnsi="Arial" w:cs="Arial"/>
        </w:rPr>
        <w:t xml:space="preserve"> but </w:t>
      </w:r>
      <w:r w:rsidR="00A74A65">
        <w:rPr>
          <w:rFonts w:ascii="Arial" w:hAnsi="Arial" w:cs="Arial"/>
        </w:rPr>
        <w:t xml:space="preserve">that </w:t>
      </w:r>
      <w:r w:rsidR="004B3321">
        <w:rPr>
          <w:rFonts w:ascii="Arial" w:hAnsi="Arial" w:cs="Arial"/>
        </w:rPr>
        <w:t xml:space="preserve">they are not necessarily complete </w:t>
      </w:r>
      <w:r w:rsidR="00C66E84">
        <w:rPr>
          <w:rFonts w:ascii="Arial" w:hAnsi="Arial" w:cs="Arial"/>
        </w:rPr>
        <w:t>n</w:t>
      </w:r>
      <w:r w:rsidR="004B3321">
        <w:rPr>
          <w:rFonts w:ascii="Arial" w:hAnsi="Arial" w:cs="Arial"/>
        </w:rPr>
        <w:t>or continuous. Moreover</w:t>
      </w:r>
      <w:r w:rsidR="00A74A65">
        <w:rPr>
          <w:rFonts w:ascii="Arial" w:hAnsi="Arial" w:cs="Arial"/>
        </w:rPr>
        <w:t>,</w:t>
      </w:r>
      <w:r w:rsidR="004B3321">
        <w:rPr>
          <w:rFonts w:ascii="Arial" w:hAnsi="Arial" w:cs="Arial"/>
        </w:rPr>
        <w:t xml:space="preserve"> they make the important observation that: "</w:t>
      </w:r>
      <w:r w:rsidR="004B3321" w:rsidRPr="00826B55">
        <w:rPr>
          <w:rFonts w:ascii="Arial" w:hAnsi="Arial" w:cs="Arial"/>
        </w:rPr>
        <w:t>...</w:t>
      </w:r>
      <w:r w:rsidR="004B3321">
        <w:rPr>
          <w:rFonts w:ascii="Arial" w:hAnsi="Arial" w:cs="Arial"/>
        </w:rPr>
        <w:t>t</w:t>
      </w:r>
      <w:r w:rsidR="004B3321" w:rsidRPr="00826B55">
        <w:rPr>
          <w:rFonts w:ascii="Arial" w:hAnsi="Arial" w:cs="Arial"/>
        </w:rPr>
        <w:t>he absence of a topographic map in no way implies an absence of a complete representation of visual space</w:t>
      </w:r>
      <w:r w:rsidR="00A74A65">
        <w:rPr>
          <w:rFonts w:ascii="Arial" w:hAnsi="Arial" w:cs="Arial"/>
        </w:rPr>
        <w:t>" ...even though that representation may be disordered (Patel et. al. pp 6)</w:t>
      </w:r>
      <w:r w:rsidR="00D369E9">
        <w:rPr>
          <w:rFonts w:ascii="Arial" w:hAnsi="Arial" w:cs="Arial"/>
        </w:rPr>
        <w:fldChar w:fldCharType="begin"/>
      </w:r>
      <w:r w:rsidR="00203BEE">
        <w:rPr>
          <w:rFonts w:ascii="Arial" w:hAnsi="Arial" w:cs="Arial"/>
        </w:rPr>
        <w:instrText xml:space="preserve"> ADDIN EN.CITE &lt;EndNote&gt;&lt;Cite&gt;&lt;Author&gt;Patel&lt;/Author&gt;&lt;Year&gt;2014&lt;/Year&gt;&lt;RecNum&gt;6498&lt;/RecNum&gt;&lt;DisplayText&gt;[71]&lt;/DisplayText&gt;&lt;record&gt;&lt;rec-number&gt;6498&lt;/rec-number&gt;&lt;foreign-keys&gt;&lt;key app="EN" db-id="asp9asd2btavzje9dr7x9zf0txd5sez9sps9" timestamp="1600099843"&gt;6498&lt;/key&gt;&lt;/foreign-keys&gt;&lt;ref-type name="Journal Article"&gt;17&lt;/ref-type&gt;&lt;contributors&gt;&lt;authors&gt;&lt;author&gt;Patel, G. H.&lt;/author&gt;&lt;author&gt;Kaplan, D. M.&lt;/author&gt;&lt;author&gt;Snyder, L. H.&lt;/author&gt;&lt;/authors&gt;&lt;/contributors&gt;&lt;auth-address&gt;Department of Psychiatry, Columbia University College of Physicians and Surgeons, New York, NY 10032, USA; New York State Psychiatric Institute, New York, NY 10032, USA. Electronic address: patelga@nyspi.columbia.edu.&amp;#xD;Department of Cognitive Science, Macquarie University, Sydney, NSW 2109, Australia.&amp;#xD;Department of Anatomy and Neurobiology, Washington University School of Medicine, Saint Louis, MO 63110, USA.&lt;/auth-address&gt;&lt;titles&gt;&lt;title&gt;Topographic organization in the brain: searching for general principles&lt;/title&gt;&lt;secondary-title&gt;Trends Cogn Sci&lt;/secondary-title&gt;&lt;/titles&gt;&lt;periodical&gt;&lt;full-title&gt;Trends Cogn Sci&lt;/full-title&gt;&lt;/periodical&gt;&lt;pages&gt;351-63&lt;/pages&gt;&lt;volume&gt;18&lt;/volume&gt;&lt;number&gt;7&lt;/number&gt;&lt;keywords&gt;&lt;keyword&gt;Animals&lt;/keyword&gt;&lt;keyword&gt;Brain/anatomy &amp;amp; histology/physiology&lt;/keyword&gt;&lt;keyword&gt;Humans&lt;/keyword&gt;&lt;keyword&gt;Macaca&lt;/keyword&gt;&lt;keyword&gt;Neurons/physiology&lt;/keyword&gt;&lt;keyword&gt;Parietal Lobe/anatomy &amp;amp; histology/*physiology&lt;/keyword&gt;&lt;keyword&gt;Visual Perception/physiology&lt;/keyword&gt;&lt;/keywords&gt;&lt;dates&gt;&lt;year&gt;2014&lt;/year&gt;&lt;pub-dates&gt;&lt;date&gt;Jul&lt;/date&gt;&lt;/pub-dates&gt;&lt;/dates&gt;&lt;isbn&gt;1879-307X (Electronic)&amp;#xD;1364-6613 (Linking)&lt;/isbn&gt;&lt;accession-num&gt;24862252&lt;/accession-num&gt;&lt;urls&gt;&lt;related-urls&gt;&lt;url&gt;https://www.ncbi.nlm.nih.gov/pubmed/24862252&lt;/url&gt;&lt;/related-urls&gt;&lt;/urls&gt;&lt;custom2&gt;PMC4074559&lt;/custom2&gt;&lt;electronic-resource-num&gt;10.1016/j.tics.2014.03.008&lt;/electronic-resource-num&gt;&lt;/record&gt;&lt;/Cite&gt;&lt;/EndNote&gt;</w:instrText>
      </w:r>
      <w:r w:rsidR="00D369E9">
        <w:rPr>
          <w:rFonts w:ascii="Arial" w:hAnsi="Arial" w:cs="Arial"/>
        </w:rPr>
        <w:fldChar w:fldCharType="separate"/>
      </w:r>
      <w:r w:rsidR="00203BEE">
        <w:rPr>
          <w:rFonts w:ascii="Arial" w:hAnsi="Arial" w:cs="Arial"/>
          <w:noProof/>
        </w:rPr>
        <w:t>[71]</w:t>
      </w:r>
      <w:r w:rsidR="00D369E9">
        <w:rPr>
          <w:rFonts w:ascii="Arial" w:hAnsi="Arial" w:cs="Arial"/>
        </w:rPr>
        <w:fldChar w:fldCharType="end"/>
      </w:r>
      <w:r w:rsidR="00A74A65">
        <w:rPr>
          <w:rFonts w:ascii="Arial" w:hAnsi="Arial" w:cs="Arial"/>
        </w:rPr>
        <w:t>.</w:t>
      </w:r>
      <w:r w:rsidR="007877A8">
        <w:rPr>
          <w:rFonts w:ascii="Arial" w:hAnsi="Arial" w:cs="Arial"/>
        </w:rPr>
        <w:t xml:space="preserve"> In other words</w:t>
      </w:r>
      <w:r w:rsidR="00C66E84">
        <w:rPr>
          <w:rFonts w:ascii="Arial" w:hAnsi="Arial" w:cs="Arial"/>
        </w:rPr>
        <w:t>,</w:t>
      </w:r>
      <w:r w:rsidR="007877A8">
        <w:rPr>
          <w:rFonts w:ascii="Arial" w:hAnsi="Arial" w:cs="Arial"/>
        </w:rPr>
        <w:t xml:space="preserve"> strict, conventional topography </w:t>
      </w:r>
      <w:r w:rsidR="00A253D8">
        <w:rPr>
          <w:rFonts w:ascii="Arial" w:hAnsi="Arial" w:cs="Arial"/>
        </w:rPr>
        <w:t>is not an absolute prerequisite</w:t>
      </w:r>
      <w:r w:rsidR="007877A8">
        <w:rPr>
          <w:rFonts w:ascii="Arial" w:hAnsi="Arial" w:cs="Arial"/>
        </w:rPr>
        <w:t xml:space="preserve"> </w:t>
      </w:r>
      <w:r w:rsidR="00A253D8">
        <w:rPr>
          <w:rFonts w:ascii="Arial" w:hAnsi="Arial" w:cs="Arial"/>
        </w:rPr>
        <w:t>for</w:t>
      </w:r>
      <w:r w:rsidR="007877A8">
        <w:rPr>
          <w:rFonts w:ascii="Arial" w:hAnsi="Arial" w:cs="Arial"/>
        </w:rPr>
        <w:t xml:space="preserve"> </w:t>
      </w:r>
      <w:r w:rsidR="00A253D8">
        <w:rPr>
          <w:rFonts w:ascii="Arial" w:hAnsi="Arial" w:cs="Arial"/>
        </w:rPr>
        <w:t>"</w:t>
      </w:r>
      <w:r w:rsidR="007877A8">
        <w:rPr>
          <w:rFonts w:ascii="Arial" w:hAnsi="Arial" w:cs="Arial"/>
        </w:rPr>
        <w:t>spatial</w:t>
      </w:r>
      <w:r w:rsidR="00A253D8">
        <w:rPr>
          <w:rFonts w:ascii="Arial" w:hAnsi="Arial" w:cs="Arial"/>
        </w:rPr>
        <w:t>"</w:t>
      </w:r>
      <w:r w:rsidR="007877A8">
        <w:rPr>
          <w:rFonts w:ascii="Arial" w:hAnsi="Arial" w:cs="Arial"/>
        </w:rPr>
        <w:t xml:space="preserve"> processing</w:t>
      </w:r>
      <w:r w:rsidR="00C66E84">
        <w:rPr>
          <w:rFonts w:ascii="Arial" w:hAnsi="Arial" w:cs="Arial"/>
        </w:rPr>
        <w:t xml:space="preserve">. </w:t>
      </w:r>
      <w:r w:rsidR="00D91DCC">
        <w:rPr>
          <w:rFonts w:ascii="Arial" w:hAnsi="Arial" w:cs="Arial"/>
        </w:rPr>
        <w:t>T</w:t>
      </w:r>
      <w:r w:rsidR="00C66E84">
        <w:rPr>
          <w:rFonts w:ascii="Arial" w:hAnsi="Arial" w:cs="Arial"/>
        </w:rPr>
        <w:t>his is</w:t>
      </w:r>
      <w:r w:rsidR="007877A8">
        <w:rPr>
          <w:rFonts w:ascii="Arial" w:hAnsi="Arial" w:cs="Arial"/>
        </w:rPr>
        <w:t xml:space="preserve"> especially</w:t>
      </w:r>
      <w:r w:rsidR="00C66E84">
        <w:rPr>
          <w:rFonts w:ascii="Arial" w:hAnsi="Arial" w:cs="Arial"/>
        </w:rPr>
        <w:t xml:space="preserve"> true</w:t>
      </w:r>
      <w:r w:rsidR="007877A8">
        <w:rPr>
          <w:rFonts w:ascii="Arial" w:hAnsi="Arial" w:cs="Arial"/>
        </w:rPr>
        <w:t xml:space="preserve"> if one allows "space" to be a parameter that does not necessarily represent external physical space</w:t>
      </w:r>
      <w:r w:rsidR="00C66E84">
        <w:rPr>
          <w:rFonts w:ascii="Arial" w:hAnsi="Arial" w:cs="Arial"/>
        </w:rPr>
        <w:t xml:space="preserve"> as is certainly the case in many (most) non-visual cortical areas</w:t>
      </w:r>
      <w:r w:rsidR="00D91DCC">
        <w:rPr>
          <w:rFonts w:ascii="Arial" w:hAnsi="Arial" w:cs="Arial"/>
        </w:rPr>
        <w:t xml:space="preserve"> (e.g., </w:t>
      </w:r>
      <w:r w:rsidR="00F55FB6">
        <w:rPr>
          <w:rFonts w:ascii="Arial" w:hAnsi="Arial" w:cs="Arial"/>
        </w:rPr>
        <w:t>the acoustic-frequency organization of primary auditory cortex)</w:t>
      </w:r>
      <w:r w:rsidR="007877A8">
        <w:rPr>
          <w:rFonts w:ascii="Arial" w:hAnsi="Arial" w:cs="Arial"/>
        </w:rPr>
        <w:t>.</w:t>
      </w:r>
      <w:r>
        <w:rPr>
          <w:rFonts w:ascii="Arial" w:hAnsi="Arial" w:cs="Arial"/>
        </w:rPr>
        <w:t xml:space="preserve"> </w:t>
      </w:r>
      <w:r w:rsidR="008E750B">
        <w:rPr>
          <w:rFonts w:ascii="Arial" w:hAnsi="Arial" w:cs="Arial"/>
        </w:rPr>
        <w:t>These maps also need not be purely low-level, sensory representations but could also include higher-level characteristics such as visual object category</w:t>
      </w:r>
      <w:r w:rsidR="00D369E9">
        <w:rPr>
          <w:rFonts w:ascii="Arial" w:hAnsi="Arial" w:cs="Arial"/>
        </w:rPr>
        <w:fldChar w:fldCharType="begin">
          <w:fldData xml:space="preserve">PEVuZE5vdGU+PENpdGU+PEF1dGhvcj5VeWFyPC9BdXRob3I+PFllYXI+MjAxNjwvWWVhcj48UmVj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==
</w:fldData>
        </w:fldChar>
      </w:r>
      <w:r w:rsidR="00203BEE">
        <w:rPr>
          <w:rFonts w:ascii="Arial" w:hAnsi="Arial" w:cs="Arial"/>
        </w:rPr>
        <w:instrText xml:space="preserve"> ADDIN EN.CITE </w:instrText>
      </w:r>
      <w:r w:rsidR="00203BEE">
        <w:rPr>
          <w:rFonts w:ascii="Arial" w:hAnsi="Arial" w:cs="Arial"/>
        </w:rPr>
        <w:fldChar w:fldCharType="begin">
          <w:fldData xml:space="preserve">PEVuZE5vdGU+PENpdGU+PEF1dGhvcj5VeWFyPC9BdXRob3I+PFllYXI+MjAxNjwvWWVhcj48UmVj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==
</w:fldData>
        </w:fldChar>
      </w:r>
      <w:r w:rsidR="00203BEE">
        <w:rPr>
          <w:rFonts w:ascii="Arial" w:hAnsi="Arial" w:cs="Arial"/>
        </w:rPr>
        <w:instrText xml:space="preserve"> ADDIN EN.CITE.DATA </w:instrText>
      </w:r>
      <w:r w:rsidR="00203BEE">
        <w:rPr>
          <w:rFonts w:ascii="Arial" w:hAnsi="Arial" w:cs="Arial"/>
        </w:rPr>
      </w:r>
      <w:r w:rsidR="00203BEE">
        <w:rPr>
          <w:rFonts w:ascii="Arial" w:hAnsi="Arial" w:cs="Arial"/>
        </w:rPr>
        <w:fldChar w:fldCharType="end"/>
      </w:r>
      <w:r w:rsidR="00D369E9">
        <w:rPr>
          <w:rFonts w:ascii="Arial" w:hAnsi="Arial" w:cs="Arial"/>
        </w:rPr>
      </w:r>
      <w:r w:rsidR="00D369E9">
        <w:rPr>
          <w:rFonts w:ascii="Arial" w:hAnsi="Arial" w:cs="Arial"/>
        </w:rPr>
        <w:fldChar w:fldCharType="separate"/>
      </w:r>
      <w:r w:rsidR="00203BEE">
        <w:rPr>
          <w:rFonts w:ascii="Arial" w:hAnsi="Arial" w:cs="Arial"/>
          <w:noProof/>
        </w:rPr>
        <w:t>[72]</w:t>
      </w:r>
      <w:r w:rsidR="00D369E9">
        <w:rPr>
          <w:rFonts w:ascii="Arial" w:hAnsi="Arial" w:cs="Arial"/>
        </w:rPr>
        <w:fldChar w:fldCharType="end"/>
      </w:r>
      <w:r w:rsidR="008E750B">
        <w:rPr>
          <w:rFonts w:ascii="Arial" w:hAnsi="Arial" w:cs="Arial"/>
        </w:rPr>
        <w:t xml:space="preserve"> or auditory object perceptual grouping</w:t>
      </w:r>
      <w:r w:rsidR="00D369E9">
        <w:rPr>
          <w:rFonts w:ascii="Arial" w:hAnsi="Arial" w:cs="Arial"/>
        </w:rPr>
        <w:fldChar w:fldCharType="begin"/>
      </w:r>
      <w:r w:rsidR="00203BEE">
        <w:rPr>
          <w:rFonts w:ascii="Arial" w:hAnsi="Arial" w:cs="Arial"/>
        </w:rPr>
        <w:instrText xml:space="preserve"> ADDIN EN.CITE &lt;EndNote&gt;&lt;Cite&gt;&lt;Author&gt;Gurariy&lt;/Author&gt;&lt;Year&gt;2021&lt;/Year&gt;&lt;RecNum&gt;6728&lt;/RecNum&gt;&lt;DisplayText&gt;[73]&lt;/DisplayText&gt;&lt;record&gt;&lt;rec-number&gt;6728&lt;/rec-number&gt;&lt;foreign-keys&gt;&lt;key app="EN" db-id="asp9asd2btavzje9dr7x9zf0txd5sez9sps9" timestamp="1654700245"&gt;6728&lt;/key&gt;&lt;/foreign-keys&gt;&lt;ref-type name="Journal Article"&gt;17&lt;/ref-type&gt;&lt;contributors&gt;&lt;authors&gt;&lt;author&gt;Gurariy, G.&lt;/author&gt;&lt;author&gt;Randall, R.&lt;/author&gt;&lt;author&gt;Greenberg, A. S.&lt;/author&gt;&lt;/authors&gt;&lt;/contributors&gt;&lt;auth-address&gt;Department of Biomedical Engineering, Medical College of Wisconsin &amp;amp; Marquette University, Milwaukee, USA.&amp;#xD;School of Music and Neuroscience Institute, Carnegie Mellon University, Pittsburgh, USA. randall@cmu.edu.&lt;/auth-address&gt;&lt;titles&gt;&lt;title&gt;Manipulation of low-level features modulates grouping strength of auditory objects&lt;/title&gt;&lt;secondary-title&gt;Psychol Res&lt;/secondary-title&gt;&lt;/titles&gt;&lt;periodical&gt;&lt;full-title&gt;Psychol Res&lt;/full-title&gt;&lt;abbr-1&gt;Psychological research&lt;/abbr-1&gt;&lt;/periodical&gt;&lt;pages&gt;2256-2270&lt;/pages&gt;&lt;volume&gt;85&lt;/volume&gt;&lt;number&gt;6&lt;/number&gt;&lt;edition&gt;2020/07/22&lt;/edition&gt;&lt;keywords&gt;&lt;keyword&gt;Acoustic Stimulation&lt;/keyword&gt;&lt;keyword&gt;Acoustics&lt;/keyword&gt;&lt;keyword&gt;*Auditory Perception&lt;/keyword&gt;&lt;keyword&gt;Humans&lt;/keyword&gt;&lt;keyword&gt;*Music&lt;/keyword&gt;&lt;keyword&gt;Sound&lt;/keyword&gt;&lt;/keywords&gt;&lt;dates&gt;&lt;year&gt;2021&lt;/year&gt;&lt;pub-dates&gt;&lt;date&gt;Sep&lt;/date&gt;&lt;/pub-dates&gt;&lt;/dates&gt;&lt;isbn&gt;1430-2772 (Electronic)&amp;#xD;0340-0727 (Linking)&lt;/isbn&gt;&lt;accession-num&gt;32691138&lt;/accession-num&gt;&lt;urls&gt;&lt;related-urls&gt;&lt;url&gt;https://www.ncbi.nlm.nih.gov/pubmed/32691138&lt;/url&gt;&lt;/related-urls&gt;&lt;/urls&gt;&lt;electronic-resource-num&gt;10.1007/s00426-020-01391-4&lt;/electronic-resource-num&gt;&lt;/record&gt;&lt;/Cite&gt;&lt;/EndNote&gt;</w:instrText>
      </w:r>
      <w:r w:rsidR="00D369E9">
        <w:rPr>
          <w:rFonts w:ascii="Arial" w:hAnsi="Arial" w:cs="Arial"/>
        </w:rPr>
        <w:fldChar w:fldCharType="separate"/>
      </w:r>
      <w:r w:rsidR="00203BEE">
        <w:rPr>
          <w:rFonts w:ascii="Arial" w:hAnsi="Arial" w:cs="Arial"/>
          <w:noProof/>
        </w:rPr>
        <w:t>[73]</w:t>
      </w:r>
      <w:r w:rsidR="00D369E9">
        <w:rPr>
          <w:rFonts w:ascii="Arial" w:hAnsi="Arial" w:cs="Arial"/>
        </w:rPr>
        <w:fldChar w:fldCharType="end"/>
      </w:r>
      <w:r w:rsidR="008E750B">
        <w:rPr>
          <w:rFonts w:ascii="Arial" w:hAnsi="Arial" w:cs="Arial"/>
        </w:rPr>
        <w:t xml:space="preserve">. </w:t>
      </w:r>
      <w:r w:rsidR="00A253D8">
        <w:rPr>
          <w:rFonts w:ascii="Arial" w:hAnsi="Arial" w:cs="Arial"/>
        </w:rPr>
        <w:t>With this in mind,</w:t>
      </w:r>
      <w:r>
        <w:rPr>
          <w:rFonts w:ascii="Arial" w:hAnsi="Arial" w:cs="Arial"/>
        </w:rPr>
        <w:t xml:space="preserve"> it </w:t>
      </w:r>
      <w:r w:rsidR="00A253D8">
        <w:rPr>
          <w:rFonts w:ascii="Arial" w:hAnsi="Arial" w:cs="Arial"/>
        </w:rPr>
        <w:t>is</w:t>
      </w:r>
      <w:r w:rsidR="00A444D0">
        <w:rPr>
          <w:rFonts w:ascii="Arial" w:hAnsi="Arial" w:cs="Arial"/>
        </w:rPr>
        <w:t xml:space="preserve"> then</w:t>
      </w:r>
      <w:r w:rsidR="00A253D8">
        <w:rPr>
          <w:rFonts w:ascii="Arial" w:hAnsi="Arial" w:cs="Arial"/>
        </w:rPr>
        <w:t xml:space="preserve"> </w:t>
      </w:r>
      <w:r>
        <w:rPr>
          <w:rFonts w:ascii="Arial" w:hAnsi="Arial" w:cs="Arial"/>
        </w:rPr>
        <w:t xml:space="preserve">relatively straightforward to </w:t>
      </w:r>
      <w:r w:rsidR="00A253D8">
        <w:rPr>
          <w:rFonts w:ascii="Arial" w:hAnsi="Arial" w:cs="Arial"/>
        </w:rPr>
        <w:t xml:space="preserve">understand how </w:t>
      </w:r>
      <w:r>
        <w:rPr>
          <w:rFonts w:ascii="Arial" w:hAnsi="Arial" w:cs="Arial"/>
        </w:rPr>
        <w:t xml:space="preserve">the application of a </w:t>
      </w:r>
      <w:r w:rsidR="00A253D8">
        <w:rPr>
          <w:rFonts w:ascii="Arial" w:hAnsi="Arial" w:cs="Arial"/>
        </w:rPr>
        <w:t xml:space="preserve">cortical </w:t>
      </w:r>
      <w:r>
        <w:rPr>
          <w:rFonts w:ascii="Arial" w:hAnsi="Arial" w:cs="Arial"/>
        </w:rPr>
        <w:t xml:space="preserve">pattern of attentional modulation </w:t>
      </w:r>
      <w:r w:rsidR="00A253D8">
        <w:rPr>
          <w:rFonts w:ascii="Arial" w:hAnsi="Arial" w:cs="Arial"/>
        </w:rPr>
        <w:t xml:space="preserve">impressed upon </w:t>
      </w:r>
      <w:r>
        <w:rPr>
          <w:rFonts w:ascii="Arial" w:hAnsi="Arial" w:cs="Arial"/>
        </w:rPr>
        <w:t>such a map</w:t>
      </w:r>
      <w:r w:rsidR="00A444D0">
        <w:rPr>
          <w:rFonts w:ascii="Arial" w:hAnsi="Arial" w:cs="Arial"/>
        </w:rPr>
        <w:t xml:space="preserve"> may provide the basis for a wide variety of attention-related functions</w:t>
      </w:r>
      <w:r>
        <w:rPr>
          <w:rFonts w:ascii="Arial" w:hAnsi="Arial" w:cs="Arial"/>
        </w:rPr>
        <w:t xml:space="preserve">. Here we will refer to </w:t>
      </w:r>
      <w:r w:rsidR="00A444D0">
        <w:rPr>
          <w:rFonts w:ascii="Arial" w:hAnsi="Arial" w:cs="Arial"/>
        </w:rPr>
        <w:t xml:space="preserve">such a </w:t>
      </w:r>
      <w:r>
        <w:rPr>
          <w:rFonts w:ascii="Arial" w:hAnsi="Arial" w:cs="Arial"/>
        </w:rPr>
        <w:t xml:space="preserve">pattern as the "attentional field (AF)" to capture the concept of a macroscopic </w:t>
      </w:r>
      <w:proofErr w:type="spellStart"/>
      <w:r>
        <w:rPr>
          <w:rFonts w:ascii="Arial" w:hAnsi="Arial" w:cs="Arial"/>
        </w:rPr>
        <w:t>spatio</w:t>
      </w:r>
      <w:proofErr w:type="spellEnd"/>
      <w:r>
        <w:rPr>
          <w:rFonts w:ascii="Arial" w:hAnsi="Arial" w:cs="Arial"/>
        </w:rPr>
        <w:t xml:space="preserve">-temporal pattern of attentional modulation distributed across the entire expanse of </w:t>
      </w:r>
      <w:r w:rsidR="00A444D0">
        <w:rPr>
          <w:rFonts w:ascii="Arial" w:hAnsi="Arial" w:cs="Arial"/>
        </w:rPr>
        <w:t xml:space="preserve">a </w:t>
      </w:r>
      <w:r>
        <w:rPr>
          <w:rFonts w:ascii="Arial" w:hAnsi="Arial" w:cs="Arial"/>
        </w:rPr>
        <w:t xml:space="preserve">neural map. If one allows </w:t>
      </w:r>
      <w:r w:rsidR="00F55FB6">
        <w:rPr>
          <w:rFonts w:ascii="Arial" w:hAnsi="Arial" w:cs="Arial"/>
        </w:rPr>
        <w:t xml:space="preserve">for </w:t>
      </w:r>
      <w:r>
        <w:rPr>
          <w:rFonts w:ascii="Arial" w:hAnsi="Arial" w:cs="Arial"/>
        </w:rPr>
        <w:t xml:space="preserve">these generalizations of the map and attentional field concepts, then the generic application of an attentional field to a neural "map" </w:t>
      </w:r>
      <w:r w:rsidR="00C66E84">
        <w:rPr>
          <w:rFonts w:ascii="Arial" w:hAnsi="Arial" w:cs="Arial"/>
        </w:rPr>
        <w:t xml:space="preserve">might, indeed, </w:t>
      </w:r>
      <w:r>
        <w:rPr>
          <w:rFonts w:ascii="Arial" w:hAnsi="Arial" w:cs="Arial"/>
        </w:rPr>
        <w:t xml:space="preserve">provide a </w:t>
      </w:r>
      <w:r w:rsidR="00F55FB6">
        <w:rPr>
          <w:rFonts w:ascii="Arial" w:hAnsi="Arial" w:cs="Arial"/>
        </w:rPr>
        <w:t>(</w:t>
      </w:r>
      <w:r>
        <w:rPr>
          <w:rFonts w:ascii="Arial" w:hAnsi="Arial" w:cs="Arial"/>
        </w:rPr>
        <w:t>nearly</w:t>
      </w:r>
      <w:r w:rsidR="00F55FB6">
        <w:rPr>
          <w:rFonts w:ascii="Arial" w:hAnsi="Arial" w:cs="Arial"/>
        </w:rPr>
        <w:t>)</w:t>
      </w:r>
      <w:r>
        <w:rPr>
          <w:rFonts w:ascii="Arial" w:hAnsi="Arial" w:cs="Arial"/>
        </w:rPr>
        <w:t xml:space="preserve"> universal mechanism for implementing attentional selection/enhancement within almost any modality </w:t>
      </w:r>
      <w:r w:rsidR="00D369E9">
        <w:rPr>
          <w:rFonts w:ascii="Arial" w:hAnsi="Arial" w:cs="Arial"/>
        </w:rPr>
        <w:fldChar w:fldCharType="begin"/>
      </w:r>
      <w:r w:rsidR="00D369E9">
        <w:rPr>
          <w:rFonts w:ascii="Arial" w:hAnsi="Arial" w:cs="Arial"/>
        </w:rPr>
        <w:instrText xml:space="preserve"> ADDIN EN.CITE &lt;EndNote&gt;&lt;Cite&gt;&lt;Author&gt;Buschman&lt;/Author&gt;&lt;Year&gt;2015&lt;/Year&gt;&lt;RecNum&gt;6119&lt;/RecNum&gt;&lt;DisplayText&gt;[49]&lt;/DisplayText&gt;&lt;record&gt;&lt;rec-number&gt;6119&lt;/rec-number&gt;&lt;foreign-keys&gt;&lt;key app="EN" db-id="asp9asd2btavzje9dr7x9zf0txd5sez9sps9" timestamp="1600099841"&gt;6119&lt;/key&gt;&lt;/foreign-keys&gt;&lt;ref-type name="Journal Article"&gt;17&lt;/ref-type&gt;&lt;contributors&gt;&lt;authors&gt;&lt;author&gt;Buschman, T. J.&lt;/author&gt;&lt;author&gt;Kastner, S.&lt;/author&gt;&lt;/authors&gt;&lt;/contributors&gt;&lt;auth-address&gt;Department of Psychology, Princeton Neuroscience Institute, Princeton University, Princeton, NJ 08544, USA. Electronic address: tbuschma@princeton.edu.&amp;#xD;Department of Psychology, Princeton Neuroscience Institute, Princeton University, Princeton, NJ 08544, USA. Electronic address: skastner@princeton.edu.&lt;/auth-address&gt;&lt;titles&gt;&lt;title&gt;From Behavior to Neural Dynamics: An Integrated Theory of Attention&lt;/title&gt;&lt;secondary-title&gt;Neuron&lt;/secondary-title&gt;&lt;alt-title&gt;Neuron&lt;/alt-title&gt;&lt;/titles&gt;&lt;periodical&gt;&lt;full-title&gt;Neuron&lt;/full-title&gt;&lt;abbr-1&gt;Neuron&lt;/abbr-1&gt;&lt;/periodical&gt;&lt;alt-periodical&gt;&lt;full-title&gt;Neuron&lt;/full-title&gt;&lt;abbr-1&gt;Neuron&lt;/abbr-1&gt;&lt;/alt-periodical&gt;&lt;pages&gt;127-44&lt;/pages&gt;&lt;volume&gt;88&lt;/volume&gt;&lt;number&gt;1&lt;/number&gt;&lt;keywords&gt;&lt;keyword&gt;Attention/*physiology&lt;/keyword&gt;&lt;keyword&gt;Brain/*physiology&lt;/keyword&gt;&lt;keyword&gt;Cognition/*physiology&lt;/keyword&gt;&lt;keyword&gt;Humans&lt;/keyword&gt;&lt;keyword&gt;Neural Pathways/physiology&lt;/keyword&gt;&lt;keyword&gt;Neurons/*physiology&lt;/keyword&gt;&lt;keyword&gt;Psychological Theory&lt;/keyword&gt;&lt;/keywords&gt;&lt;dates&gt;&lt;year&gt;2015&lt;/year&gt;&lt;pub-dates&gt;&lt;date&gt;Oct 7&lt;/date&gt;&lt;/pub-dates&gt;&lt;/dates&gt;&lt;isbn&gt;1097-4199 (Electronic)&amp;#xD;0896-6273 (Linking)&lt;/isbn&gt;&lt;accession-num&gt;26447577&lt;/accession-num&gt;&lt;urls&gt;&lt;related-urls&gt;&lt;url&gt;http://www.ncbi.nlm.nih.gov/pubmed/26447577&lt;/url&gt;&lt;/related-urls&gt;&lt;/urls&gt;&lt;custom2&gt;4604109&lt;/custom2&gt;&lt;electronic-resource-num&gt;10.1016/j.neuron.2015.09.017&lt;/electronic-resource-num&gt;&lt;/record&gt;&lt;/Cite&gt;&lt;/EndNote&gt;</w:instrText>
      </w:r>
      <w:r w:rsidR="00D369E9">
        <w:rPr>
          <w:rFonts w:ascii="Arial" w:hAnsi="Arial" w:cs="Arial"/>
        </w:rPr>
        <w:fldChar w:fldCharType="separate"/>
      </w:r>
      <w:r w:rsidR="00D369E9">
        <w:rPr>
          <w:rFonts w:ascii="Arial" w:hAnsi="Arial" w:cs="Arial"/>
          <w:noProof/>
        </w:rPr>
        <w:t>[49]</w:t>
      </w:r>
      <w:r w:rsidR="00D369E9">
        <w:rPr>
          <w:rFonts w:ascii="Arial" w:hAnsi="Arial" w:cs="Arial"/>
        </w:rPr>
        <w:fldChar w:fldCharType="end"/>
      </w:r>
      <w:r>
        <w:rPr>
          <w:rFonts w:ascii="Arial" w:hAnsi="Arial" w:cs="Arial"/>
        </w:rPr>
        <w:t xml:space="preserve">. In this context, the key to understanding each modality-specific instantiation and its effects on behavior would seem to lie in specifying the type and configuration of information represented within each "map" and specifying the </w:t>
      </w:r>
      <w:proofErr w:type="spellStart"/>
      <w:r>
        <w:rPr>
          <w:rFonts w:ascii="Arial" w:hAnsi="Arial" w:cs="Arial"/>
        </w:rPr>
        <w:t>spatio</w:t>
      </w:r>
      <w:proofErr w:type="spellEnd"/>
      <w:r>
        <w:rPr>
          <w:rFonts w:ascii="Arial" w:hAnsi="Arial" w:cs="Arial"/>
        </w:rPr>
        <w:t xml:space="preserve">-temporal pattern of the attentional </w:t>
      </w:r>
      <w:r w:rsidR="00323221">
        <w:rPr>
          <w:rFonts w:ascii="Arial" w:hAnsi="Arial" w:cs="Arial"/>
        </w:rPr>
        <w:t>modulation (a.k.a. the attentional field)</w:t>
      </w:r>
      <w:r>
        <w:rPr>
          <w:rFonts w:ascii="Arial" w:hAnsi="Arial" w:cs="Arial"/>
        </w:rPr>
        <w:t xml:space="preserve"> and the mode by which the two interact (e.g. spatial/featural selectivity). Given that the anatomical structure and local neurophysiology of neocortex seems to be relatively uniform throughout its expanse (barring a few notable exceptions), it would seem that a generic understanding of how information is represented in the cortex and how an attentional field is applied to it could then simply be customized according to (1) the particular information represented at any cortical location, (2) the particular topography/shape of the attentional </w:t>
      </w:r>
      <w:r w:rsidRPr="00041258">
        <w:rPr>
          <w:rFonts w:ascii="Arial" w:hAnsi="Arial" w:cs="Arial"/>
        </w:rPr>
        <w:t>field</w:t>
      </w:r>
      <w:r>
        <w:rPr>
          <w:rFonts w:ascii="Arial" w:hAnsi="Arial" w:cs="Arial"/>
        </w:rPr>
        <w:t xml:space="preserve"> and (3) the specific mode of interaction of the two. </w:t>
      </w:r>
      <w:r w:rsidRPr="00834626">
        <w:rPr>
          <w:rFonts w:ascii="Arial" w:hAnsi="Arial" w:cs="Arial"/>
        </w:rPr>
        <w:t xml:space="preserve">For example, the attentional selection of one </w:t>
      </w:r>
      <w:r>
        <w:rPr>
          <w:rFonts w:ascii="Arial" w:hAnsi="Arial" w:cs="Arial"/>
        </w:rPr>
        <w:t>specific</w:t>
      </w:r>
      <w:r w:rsidRPr="00834626">
        <w:rPr>
          <w:rFonts w:ascii="Arial" w:hAnsi="Arial" w:cs="Arial"/>
        </w:rPr>
        <w:t xml:space="preserve"> sensory stimulus or </w:t>
      </w:r>
      <w:r w:rsidR="00F55FB6">
        <w:rPr>
          <w:rFonts w:ascii="Arial" w:hAnsi="Arial" w:cs="Arial"/>
        </w:rPr>
        <w:t>action alternative</w:t>
      </w:r>
      <w:r w:rsidRPr="00834626">
        <w:rPr>
          <w:rFonts w:ascii="Arial" w:hAnsi="Arial" w:cs="Arial"/>
        </w:rPr>
        <w:t xml:space="preserve"> from among many similar stimuli or movement</w:t>
      </w:r>
      <w:r w:rsidR="00F55FB6">
        <w:rPr>
          <w:rFonts w:ascii="Arial" w:hAnsi="Arial" w:cs="Arial"/>
        </w:rPr>
        <w:t xml:space="preserve"> option</w:t>
      </w:r>
      <w:r w:rsidRPr="00834626">
        <w:rPr>
          <w:rFonts w:ascii="Arial" w:hAnsi="Arial" w:cs="Arial"/>
        </w:rPr>
        <w:t>s could involve impressing a stereotyped pattern of focal enhancement/suppression upon an appropriate map at an appropriate location</w:t>
      </w:r>
      <w:r w:rsidR="00D369E9">
        <w:rPr>
          <w:rFonts w:ascii="Arial" w:hAnsi="Arial" w:cs="Arial"/>
        </w:rPr>
        <w:fldChar w:fldCharType="begin"/>
      </w:r>
      <w:r w:rsidR="00203BEE">
        <w:rPr>
          <w:rFonts w:ascii="Arial" w:hAnsi="Arial" w:cs="Arial"/>
        </w:rPr>
        <w:instrText xml:space="preserve"> ADDIN EN.CITE &lt;EndNote&gt;&lt;Cite&gt;&lt;Author&gt;Cisek&lt;/Author&gt;&lt;Year&gt;2007&lt;/Year&gt;&lt;RecNum&gt;6730&lt;/RecNum&gt;&lt;DisplayText&gt;[74]&lt;/DisplayText&gt;&lt;record&gt;&lt;rec-number&gt;6730&lt;/rec-number&gt;&lt;foreign-keys&gt;&lt;key app="EN" db-id="asp9asd2btavzje9dr7x9zf0txd5sez9sps9" timestamp="1654700487"&gt;6730&lt;/key&gt;&lt;/foreign-keys&gt;&lt;ref-type name="Journal Article"&gt;17&lt;/ref-type&gt;&lt;contributors&gt;&lt;authors&gt;&lt;author&gt;Cisek, P.&lt;/author&gt;&lt;/authors&gt;&lt;/contributors&gt;&lt;auth-address&gt;Department of physiology, University of Montreal, C.P. 6128 Succursale Centre-ville, Montreal, Quebec, H3C 3J7 Canada. paul.cisek@umontreal.ca&lt;/auth-address&gt;&lt;titles&gt;&lt;title&gt;Cortical mechanisms of action selection: the affordance competition hypothesis&lt;/title&gt;&lt;secondary-title&gt;Philos Trans R Soc Lond B Biol Sci&lt;/secondary-title&gt;&lt;/titles&gt;&lt;periodical&gt;&lt;full-title&gt;Philos Trans R Soc Lond B Biol Sci&lt;/full-title&gt;&lt;/periodical&gt;&lt;pages&gt;1585-99&lt;/pages&gt;&lt;volume&gt;362&lt;/volume&gt;&lt;number&gt;1485&lt;/number&gt;&lt;edition&gt;2007/04/13&lt;/edition&gt;&lt;keywords&gt;&lt;keyword&gt;Animals&lt;/keyword&gt;&lt;keyword&gt;Cerebral Cortex/*physiology&lt;/keyword&gt;&lt;keyword&gt;Computer Simulation&lt;/keyword&gt;&lt;keyword&gt;Decision Making/*physiology&lt;/keyword&gt;&lt;keyword&gt;*Models, Neurological&lt;/keyword&gt;&lt;keyword&gt;Visual Perception/physiology&lt;/keyword&gt;&lt;/keywords&gt;&lt;dates&gt;&lt;year&gt;2007&lt;/year&gt;&lt;pub-dates&gt;&lt;date&gt;Sep 29&lt;/date&gt;&lt;/pub-dates&gt;&lt;/dates&gt;&lt;isbn&gt;0962-8436 (Print)&amp;#xD;0962-8436 (Linking)&lt;/isbn&gt;&lt;accession-num&gt;17428779&lt;/accession-num&gt;&lt;urls&gt;&lt;related-urls&gt;&lt;url&gt;https://www.ncbi.nlm.nih.gov/pubmed/17428779&lt;/url&gt;&lt;/related-urls&gt;&lt;/urls&gt;&lt;custom2&gt;PMC2440773&lt;/custom2&gt;&lt;electronic-resource-num&gt;10.1098/rstb.2007.2054&lt;/electronic-resource-num&gt;&lt;/record&gt;&lt;/Cite&gt;&lt;/EndNote&gt;</w:instrText>
      </w:r>
      <w:r w:rsidR="00D369E9">
        <w:rPr>
          <w:rFonts w:ascii="Arial" w:hAnsi="Arial" w:cs="Arial"/>
        </w:rPr>
        <w:fldChar w:fldCharType="separate"/>
      </w:r>
      <w:r w:rsidR="00203BEE">
        <w:rPr>
          <w:rFonts w:ascii="Arial" w:hAnsi="Arial" w:cs="Arial"/>
          <w:noProof/>
        </w:rPr>
        <w:t>[74]</w:t>
      </w:r>
      <w:r w:rsidR="00D369E9">
        <w:rPr>
          <w:rFonts w:ascii="Arial" w:hAnsi="Arial" w:cs="Arial"/>
        </w:rPr>
        <w:fldChar w:fldCharType="end"/>
      </w:r>
      <w:r w:rsidRPr="00834626">
        <w:rPr>
          <w:rFonts w:ascii="Arial" w:hAnsi="Arial" w:cs="Arial"/>
        </w:rPr>
        <w:t>. The mechanism responsible for one’s ability to attend to your spouse’s face in a crowd and the ability to reach out to press the ‘Q’ key on your laptop could both employ a similar attentional mechanism applied to a</w:t>
      </w:r>
      <w:r>
        <w:rPr>
          <w:rFonts w:ascii="Arial" w:hAnsi="Arial" w:cs="Arial"/>
        </w:rPr>
        <w:t xml:space="preserve"> task-relevant</w:t>
      </w:r>
      <w:r w:rsidRPr="00834626">
        <w:rPr>
          <w:rFonts w:ascii="Arial" w:hAnsi="Arial" w:cs="Arial"/>
        </w:rPr>
        <w:t xml:space="preserve"> neural map whose content includes the representation of many similar faces or the representation of many similar hand trajectory endpoints.</w:t>
      </w:r>
      <w:r w:rsidRPr="000C5224">
        <w:rPr>
          <w:rFonts w:ascii="Arial" w:hAnsi="Arial" w:cs="Arial"/>
          <w:noProof/>
        </w:rPr>
        <w:t xml:space="preserve"> </w:t>
      </w:r>
    </w:p>
    <w:p w14:paraId="70FF2F50" w14:textId="2C03F832" w:rsidR="00340724" w:rsidRDefault="00340724" w:rsidP="00581ADE">
      <w:pPr>
        <w:pStyle w:val="NormalWeb"/>
        <w:spacing w:before="0" w:beforeAutospacing="0" w:after="0" w:afterAutospacing="0"/>
        <w:ind w:firstLine="540"/>
        <w:jc w:val="both"/>
        <w:rPr>
          <w:rFonts w:ascii="Arial" w:hAnsi="Arial" w:cs="Arial"/>
          <w:sz w:val="22"/>
          <w:szCs w:val="22"/>
        </w:rPr>
      </w:pPr>
      <w:r>
        <w:rPr>
          <w:rFonts w:ascii="Arial" w:hAnsi="Arial" w:cs="Arial"/>
          <w:sz w:val="22"/>
          <w:szCs w:val="22"/>
        </w:rPr>
        <w:lastRenderedPageBreak/>
        <w:t xml:space="preserve">While conceptually attractive, one must ask to what extent such a generic, universal mechanism is </w:t>
      </w:r>
      <w:r w:rsidR="00383DD5">
        <w:rPr>
          <w:rFonts w:ascii="Arial" w:hAnsi="Arial" w:cs="Arial"/>
          <w:sz w:val="22"/>
          <w:szCs w:val="22"/>
        </w:rPr>
        <w:t xml:space="preserve">truly </w:t>
      </w:r>
      <w:r>
        <w:rPr>
          <w:rFonts w:ascii="Arial" w:hAnsi="Arial" w:cs="Arial"/>
          <w:sz w:val="22"/>
          <w:szCs w:val="22"/>
        </w:rPr>
        <w:t>applicable across multiple modalities. Indeed,</w:t>
      </w:r>
      <w:r w:rsidR="003E1E53">
        <w:rPr>
          <w:rFonts w:ascii="Arial" w:hAnsi="Arial" w:cs="Arial"/>
          <w:sz w:val="22"/>
          <w:szCs w:val="22"/>
        </w:rPr>
        <w:t xml:space="preserve"> one can imagine</w:t>
      </w:r>
      <w:r>
        <w:rPr>
          <w:rFonts w:ascii="Arial" w:hAnsi="Arial" w:cs="Arial"/>
          <w:sz w:val="22"/>
          <w:szCs w:val="22"/>
        </w:rPr>
        <w:t xml:space="preserve"> </w:t>
      </w:r>
      <w:r w:rsidR="003E1E53">
        <w:rPr>
          <w:rFonts w:ascii="Arial" w:hAnsi="Arial" w:cs="Arial"/>
          <w:sz w:val="22"/>
          <w:szCs w:val="22"/>
        </w:rPr>
        <w:t>scenarios in which a universal mechanism might not fully explain observed behavior</w:t>
      </w:r>
      <w:r>
        <w:rPr>
          <w:rFonts w:ascii="Arial" w:hAnsi="Arial" w:cs="Arial"/>
          <w:sz w:val="22"/>
          <w:szCs w:val="22"/>
        </w:rPr>
        <w:t>. For instance, in vision, it is widely accepted that when a simple visual feature</w:t>
      </w:r>
      <w:r w:rsidR="00E37682">
        <w:rPr>
          <w:rFonts w:ascii="Arial" w:hAnsi="Arial" w:cs="Arial"/>
          <w:sz w:val="22"/>
          <w:szCs w:val="22"/>
        </w:rPr>
        <w:t xml:space="preserve"> value</w:t>
      </w:r>
      <w:r>
        <w:rPr>
          <w:rFonts w:ascii="Arial" w:hAnsi="Arial" w:cs="Arial"/>
          <w:sz w:val="22"/>
          <w:szCs w:val="22"/>
        </w:rPr>
        <w:t xml:space="preserve">, </w:t>
      </w:r>
      <w:r w:rsidR="00E37682">
        <w:rPr>
          <w:rFonts w:ascii="Arial" w:hAnsi="Arial" w:cs="Arial"/>
          <w:sz w:val="22"/>
          <w:szCs w:val="22"/>
        </w:rPr>
        <w:t>(e.g.,</w:t>
      </w:r>
      <w:r w:rsidR="0091171F">
        <w:rPr>
          <w:rFonts w:ascii="Arial" w:hAnsi="Arial" w:cs="Arial"/>
          <w:sz w:val="22"/>
          <w:szCs w:val="22"/>
        </w:rPr>
        <w:t xml:space="preserve"> </w:t>
      </w:r>
      <w:r>
        <w:rPr>
          <w:rFonts w:ascii="Arial" w:hAnsi="Arial" w:cs="Arial"/>
          <w:sz w:val="22"/>
          <w:szCs w:val="22"/>
        </w:rPr>
        <w:t>the color blue</w:t>
      </w:r>
      <w:r w:rsidR="00E37682">
        <w:rPr>
          <w:rFonts w:ascii="Arial" w:hAnsi="Arial" w:cs="Arial"/>
          <w:sz w:val="22"/>
          <w:szCs w:val="22"/>
        </w:rPr>
        <w:t>)</w:t>
      </w:r>
      <w:r>
        <w:rPr>
          <w:rFonts w:ascii="Arial" w:hAnsi="Arial" w:cs="Arial"/>
          <w:sz w:val="22"/>
          <w:szCs w:val="22"/>
        </w:rPr>
        <w:t xml:space="preserve"> is the focus of attention</w:t>
      </w:r>
      <w:r w:rsidR="00E37682">
        <w:rPr>
          <w:rFonts w:ascii="Arial" w:hAnsi="Arial" w:cs="Arial"/>
          <w:sz w:val="22"/>
          <w:szCs w:val="22"/>
        </w:rPr>
        <w:t>,</w:t>
      </w:r>
      <w:r>
        <w:rPr>
          <w:rFonts w:ascii="Arial" w:hAnsi="Arial" w:cs="Arial"/>
          <w:sz w:val="22"/>
          <w:szCs w:val="22"/>
        </w:rPr>
        <w:t xml:space="preserve"> then the group of objects that have the same blue color will</w:t>
      </w:r>
      <w:r w:rsidR="00AA008A">
        <w:rPr>
          <w:rFonts w:ascii="Arial" w:hAnsi="Arial" w:cs="Arial"/>
          <w:sz w:val="22"/>
          <w:szCs w:val="22"/>
        </w:rPr>
        <w:t xml:space="preserve"> </w:t>
      </w:r>
      <w:r w:rsidR="00E37682">
        <w:rPr>
          <w:rFonts w:ascii="Arial" w:hAnsi="Arial" w:cs="Arial"/>
          <w:sz w:val="22"/>
          <w:szCs w:val="22"/>
        </w:rPr>
        <w:t xml:space="preserve">evoke a </w:t>
      </w:r>
      <w:r w:rsidR="00AA008A">
        <w:rPr>
          <w:rFonts w:ascii="Arial" w:hAnsi="Arial" w:cs="Arial"/>
          <w:sz w:val="22"/>
          <w:szCs w:val="22"/>
        </w:rPr>
        <w:t>perceptual</w:t>
      </w:r>
      <w:r>
        <w:rPr>
          <w:rFonts w:ascii="Arial" w:hAnsi="Arial" w:cs="Arial"/>
          <w:sz w:val="22"/>
          <w:szCs w:val="22"/>
        </w:rPr>
        <w:t xml:space="preserve"> "pop out" </w:t>
      </w:r>
      <w:r w:rsidR="00E37682">
        <w:rPr>
          <w:rFonts w:ascii="Arial" w:hAnsi="Arial" w:cs="Arial"/>
          <w:sz w:val="22"/>
          <w:szCs w:val="22"/>
        </w:rPr>
        <w:t xml:space="preserve">effect, </w:t>
      </w:r>
      <w:r>
        <w:rPr>
          <w:rFonts w:ascii="Arial" w:hAnsi="Arial" w:cs="Arial"/>
          <w:sz w:val="22"/>
          <w:szCs w:val="22"/>
        </w:rPr>
        <w:t>even if the spatial distribution of those objects is irregular</w:t>
      </w:r>
      <w:r w:rsidR="00D369E9">
        <w:rPr>
          <w:rFonts w:ascii="Arial" w:hAnsi="Arial" w:cs="Arial"/>
          <w:sz w:val="22"/>
          <w:szCs w:val="22"/>
        </w:rPr>
        <w:fldChar w:fldCharType="begin"/>
      </w:r>
      <w:r w:rsidR="00D369E9">
        <w:rPr>
          <w:rFonts w:ascii="Arial" w:hAnsi="Arial" w:cs="Arial"/>
          <w:sz w:val="22"/>
          <w:szCs w:val="22"/>
        </w:rPr>
        <w:instrText xml:space="preserve"> ADDIN EN.CITE &lt;EndNote&gt;&lt;Cite&gt;&lt;Author&gt;Treisman&lt;/Author&gt;&lt;Year&gt;1980&lt;/Year&gt;&lt;RecNum&gt;241&lt;/RecNum&gt;&lt;DisplayText&gt;[2]&lt;/DisplayText&gt;&lt;record&gt;&lt;rec-number&gt;241&lt;/rec-number&gt;&lt;foreign-keys&gt;&lt;key app="EN" db-id="asp9asd2btavzje9dr7x9zf0txd5sez9sps9" timestamp="1600099828"&gt;241&lt;/key&gt;&lt;/foreign-keys&gt;&lt;ref-type name="Journal Article"&gt;17&lt;/ref-type&gt;&lt;contributors&gt;&lt;authors&gt;&lt;author&gt;Treisman, A. M.&lt;/author&gt;&lt;author&gt;Gelade, G.&lt;/author&gt;&lt;/authors&gt;&lt;/contributors&gt;&lt;titles&gt;&lt;title&gt;A feature integration theory of attention&lt;/title&gt;&lt;secondary-title&gt;Cognitive Psychology&lt;/secondary-title&gt;&lt;/titles&gt;&lt;periodical&gt;&lt;full-title&gt;Cognitive Psychology&lt;/full-title&gt;&lt;abbr-1&gt;Cognit. Psychol.&lt;/abbr-1&gt;&lt;/periodical&gt;&lt;pages&gt;97-136&lt;/pages&gt;&lt;volume&gt;12&lt;/volume&gt;&lt;dates&gt;&lt;year&gt;1980&lt;/year&gt;&lt;/dates&gt;&lt;label&gt;Triesman&lt;/label&gt;&lt;urls&gt;&lt;/urls&gt;&lt;/record&gt;&lt;/Cite&gt;&lt;/EndNote&gt;</w:instrText>
      </w:r>
      <w:r w:rsidR="00D369E9">
        <w:rPr>
          <w:rFonts w:ascii="Arial" w:hAnsi="Arial" w:cs="Arial"/>
          <w:sz w:val="22"/>
          <w:szCs w:val="22"/>
        </w:rPr>
        <w:fldChar w:fldCharType="separate"/>
      </w:r>
      <w:r w:rsidR="00D369E9">
        <w:rPr>
          <w:rFonts w:ascii="Arial" w:hAnsi="Arial" w:cs="Arial"/>
          <w:noProof/>
          <w:sz w:val="22"/>
          <w:szCs w:val="22"/>
        </w:rPr>
        <w:t>[2]</w:t>
      </w:r>
      <w:r w:rsidR="00D369E9">
        <w:rPr>
          <w:rFonts w:ascii="Arial" w:hAnsi="Arial" w:cs="Arial"/>
          <w:sz w:val="22"/>
          <w:szCs w:val="22"/>
        </w:rPr>
        <w:fldChar w:fldCharType="end"/>
      </w:r>
      <w:r>
        <w:rPr>
          <w:rFonts w:ascii="Arial" w:hAnsi="Arial" w:cs="Arial"/>
          <w:sz w:val="22"/>
          <w:szCs w:val="22"/>
        </w:rPr>
        <w:t>. In this way, multiple visual objects and their locations can be selected</w:t>
      </w:r>
      <w:r w:rsidR="00AA008A" w:rsidRPr="00AA008A">
        <w:rPr>
          <w:rFonts w:ascii="Arial" w:hAnsi="Arial" w:cs="Arial"/>
          <w:sz w:val="22"/>
          <w:szCs w:val="22"/>
        </w:rPr>
        <w:t xml:space="preserve"> </w:t>
      </w:r>
      <w:r w:rsidR="00AA008A">
        <w:rPr>
          <w:rFonts w:ascii="Arial" w:hAnsi="Arial" w:cs="Arial"/>
          <w:sz w:val="22"/>
          <w:szCs w:val="22"/>
        </w:rPr>
        <w:t>simultaneously</w:t>
      </w:r>
      <w:r>
        <w:rPr>
          <w:rFonts w:ascii="Arial" w:hAnsi="Arial" w:cs="Arial"/>
          <w:sz w:val="22"/>
          <w:szCs w:val="22"/>
        </w:rPr>
        <w:t xml:space="preserve"> by </w:t>
      </w:r>
      <w:r w:rsidR="00AA008A">
        <w:rPr>
          <w:rFonts w:ascii="Arial" w:hAnsi="Arial" w:cs="Arial"/>
          <w:sz w:val="22"/>
          <w:szCs w:val="22"/>
        </w:rPr>
        <w:t xml:space="preserve">visual </w:t>
      </w:r>
      <w:r>
        <w:rPr>
          <w:rFonts w:ascii="Arial" w:hAnsi="Arial" w:cs="Arial"/>
          <w:sz w:val="22"/>
          <w:szCs w:val="22"/>
        </w:rPr>
        <w:t>attention. In the saccadic motor system however,</w:t>
      </w:r>
      <w:r w:rsidR="0091171F">
        <w:rPr>
          <w:rFonts w:ascii="Arial" w:hAnsi="Arial" w:cs="Arial"/>
          <w:sz w:val="22"/>
          <w:szCs w:val="22"/>
        </w:rPr>
        <w:t xml:space="preserve"> multiple saccade trajectories could be planned but</w:t>
      </w:r>
      <w:r>
        <w:rPr>
          <w:rFonts w:ascii="Arial" w:hAnsi="Arial" w:cs="Arial"/>
          <w:sz w:val="22"/>
          <w:szCs w:val="22"/>
        </w:rPr>
        <w:t xml:space="preserve"> there is a restriction on how many different saccade directions can be attentionally</w:t>
      </w:r>
      <w:r w:rsidR="00E77F5D">
        <w:rPr>
          <w:rFonts w:ascii="Arial" w:hAnsi="Arial" w:cs="Arial"/>
          <w:sz w:val="22"/>
          <w:szCs w:val="22"/>
        </w:rPr>
        <w:t xml:space="preserve"> </w:t>
      </w:r>
      <w:r>
        <w:rPr>
          <w:rFonts w:ascii="Arial" w:hAnsi="Arial" w:cs="Arial"/>
          <w:sz w:val="22"/>
          <w:szCs w:val="22"/>
        </w:rPr>
        <w:t xml:space="preserve">selected </w:t>
      </w:r>
      <w:r w:rsidR="00140F5E">
        <w:rPr>
          <w:rFonts w:ascii="Arial" w:hAnsi="Arial" w:cs="Arial"/>
          <w:sz w:val="22"/>
          <w:szCs w:val="22"/>
        </w:rPr>
        <w:t>immediately prior to execution</w:t>
      </w:r>
      <w:r>
        <w:rPr>
          <w:rFonts w:ascii="Arial" w:hAnsi="Arial" w:cs="Arial"/>
          <w:sz w:val="22"/>
          <w:szCs w:val="22"/>
        </w:rPr>
        <w:t xml:space="preserve"> because the eyes can only saccade in a single direction at </w:t>
      </w:r>
      <w:r w:rsidR="00E37682">
        <w:rPr>
          <w:rFonts w:ascii="Arial" w:hAnsi="Arial" w:cs="Arial"/>
          <w:sz w:val="22"/>
          <w:szCs w:val="22"/>
        </w:rPr>
        <w:t>one</w:t>
      </w:r>
      <w:r>
        <w:rPr>
          <w:rFonts w:ascii="Arial" w:hAnsi="Arial" w:cs="Arial"/>
          <w:sz w:val="22"/>
          <w:szCs w:val="22"/>
        </w:rPr>
        <w:t xml:space="preserve"> time. </w:t>
      </w:r>
      <w:r w:rsidR="00114928">
        <w:rPr>
          <w:rFonts w:ascii="Arial" w:hAnsi="Arial" w:cs="Arial"/>
          <w:sz w:val="22"/>
          <w:szCs w:val="22"/>
        </w:rPr>
        <w:t xml:space="preserve">Thus, the first task requires a multifocal (or spatially complex) attentional field, but the saccade task necessarily requires a single attentional focus. It is conceivable, then, that a separate less complex attentional mechanism may have evolved for saccades while a separate, more complex mechanism evolved for vision. </w:t>
      </w:r>
      <w:r w:rsidR="00A000CA">
        <w:rPr>
          <w:rFonts w:ascii="Arial" w:hAnsi="Arial" w:cs="Arial"/>
          <w:sz w:val="22"/>
          <w:szCs w:val="22"/>
        </w:rPr>
        <w:t xml:space="preserve">While such issues remain to be </w:t>
      </w:r>
      <w:r w:rsidR="00114928">
        <w:rPr>
          <w:rFonts w:ascii="Arial" w:hAnsi="Arial" w:cs="Arial"/>
          <w:sz w:val="22"/>
          <w:szCs w:val="22"/>
        </w:rPr>
        <w:t>explored more fully</w:t>
      </w:r>
      <w:r>
        <w:rPr>
          <w:rFonts w:ascii="Arial" w:hAnsi="Arial" w:cs="Arial"/>
          <w:sz w:val="22"/>
          <w:szCs w:val="22"/>
        </w:rPr>
        <w:t xml:space="preserve">, our </w:t>
      </w:r>
      <w:r w:rsidR="00A000CA">
        <w:rPr>
          <w:rFonts w:ascii="Arial" w:hAnsi="Arial" w:cs="Arial"/>
          <w:sz w:val="22"/>
          <w:szCs w:val="22"/>
        </w:rPr>
        <w:t xml:space="preserve">present </w:t>
      </w:r>
      <w:r>
        <w:rPr>
          <w:rFonts w:ascii="Arial" w:hAnsi="Arial" w:cs="Arial"/>
          <w:sz w:val="22"/>
          <w:szCs w:val="22"/>
        </w:rPr>
        <w:t xml:space="preserve">purpose is simply to point out potential reasons to suppose that attention may </w:t>
      </w:r>
      <w:r w:rsidRPr="007417A9">
        <w:rPr>
          <w:rFonts w:ascii="Arial" w:hAnsi="Arial" w:cs="Arial"/>
          <w:sz w:val="22"/>
          <w:szCs w:val="22"/>
        </w:rPr>
        <w:t>not</w:t>
      </w:r>
      <w:r>
        <w:rPr>
          <w:rFonts w:ascii="Arial" w:hAnsi="Arial" w:cs="Arial"/>
          <w:sz w:val="22"/>
          <w:szCs w:val="22"/>
        </w:rPr>
        <w:t xml:space="preserve"> operate </w:t>
      </w:r>
      <w:r w:rsidR="00E77F5D">
        <w:rPr>
          <w:rFonts w:ascii="Arial" w:hAnsi="Arial" w:cs="Arial"/>
          <w:sz w:val="22"/>
          <w:szCs w:val="22"/>
        </w:rPr>
        <w:t xml:space="preserve">in precisely the same manner </w:t>
      </w:r>
      <w:r>
        <w:rPr>
          <w:rFonts w:ascii="Arial" w:hAnsi="Arial" w:cs="Arial"/>
          <w:sz w:val="22"/>
          <w:szCs w:val="22"/>
        </w:rPr>
        <w:t>across modalities</w:t>
      </w:r>
      <w:r w:rsidR="00D369E9">
        <w:rPr>
          <w:rFonts w:ascii="Arial" w:hAnsi="Arial" w:cs="Arial"/>
          <w:sz w:val="22"/>
          <w:szCs w:val="22"/>
        </w:rPr>
        <w:fldChar w:fldCharType="begin"/>
      </w:r>
      <w:r w:rsidR="00203BEE">
        <w:rPr>
          <w:rFonts w:ascii="Arial" w:hAnsi="Arial" w:cs="Arial"/>
          <w:sz w:val="22"/>
          <w:szCs w:val="22"/>
        </w:rPr>
        <w:instrText xml:space="preserve"> ADDIN EN.CITE &lt;EndNote&gt;&lt;Cite&gt;&lt;Author&gt;Huddleston&lt;/Author&gt;&lt;Year&gt;2021&lt;/Year&gt;&lt;RecNum&gt;6731&lt;/RecNum&gt;&lt;DisplayText&gt;[75]&lt;/DisplayText&gt;&lt;record&gt;&lt;rec-number&gt;6731&lt;/rec-number&gt;&lt;foreign-keys&gt;&lt;key app="EN" db-id="asp9asd2btavzje9dr7x9zf0txd5sez9sps9" timestamp="1654700641"&gt;6731&lt;/key&gt;&lt;/foreign-keys&gt;&lt;ref-type name="Journal Article"&gt;17&lt;/ref-type&gt;&lt;contributors&gt;&lt;authors&gt;&lt;author&gt;Huddleston, W. E.&lt;/author&gt;&lt;author&gt;Swanson, A. N.&lt;/author&gt;&lt;author&gt;Lytle, J. R.&lt;/author&gt;&lt;author&gt;Aleksandrowicz, M. S.&lt;/author&gt;&lt;/authors&gt;&lt;/contributors&gt;&lt;auth-address&gt;Department of Rehabilitation Sciences &amp;amp; Technology, University of Wisconsin - Milwaukee, Milwaukee, WI, USA. Electronic address: huddlest@uwm.edu.&amp;#xD;Department of Rehabilitation Sciences &amp;amp; Technology, University of Wisconsin - Milwaukee, Milwaukee, WI, USA.&lt;/auth-address&gt;&lt;titles&gt;&lt;title&gt;Distinct saccade planning and endogenous visuospatial attention maps in parietal cortex: A basis for functional differences in sensory and motor attention&lt;/title&gt;&lt;secondary-title&gt;Cortex&lt;/secondary-title&gt;&lt;/titles&gt;&lt;periodical&gt;&lt;full-title&gt;Cortex&lt;/full-title&gt;&lt;abbr-1&gt;Cortex; a journal devoted to the study of the nervous system and behavior&lt;/abbr-1&gt;&lt;/periodical&gt;&lt;pages&gt;292-304&lt;/pages&gt;&lt;volume&gt;137&lt;/volume&gt;&lt;edition&gt;2021/03/07&lt;/edition&gt;&lt;keywords&gt;&lt;keyword&gt;Brain&lt;/keyword&gt;&lt;keyword&gt;Brain Mapping&lt;/keyword&gt;&lt;keyword&gt;Humans&lt;/keyword&gt;&lt;keyword&gt;*Parietal Lobe&lt;/keyword&gt;&lt;keyword&gt;Photic Stimulation&lt;/keyword&gt;&lt;keyword&gt;*Saccades&lt;/keyword&gt;&lt;keyword&gt;*Functional magnetic resonance imaging&lt;/keyword&gt;&lt;keyword&gt;*Human&lt;/keyword&gt;&lt;/keywords&gt;&lt;dates&gt;&lt;year&gt;2021&lt;/year&gt;&lt;pub-dates&gt;&lt;date&gt;Apr&lt;/date&gt;&lt;/pub-dates&gt;&lt;/dates&gt;&lt;isbn&gt;1973-8102 (Electronic)&amp;#xD;0010-9452 (Linking)&lt;/isbn&gt;&lt;accession-num&gt;33676176&lt;/accession-num&gt;&lt;urls&gt;&lt;related-urls&gt;&lt;url&gt;https://www.ncbi.nlm.nih.gov/pubmed/33676176&lt;/url&gt;&lt;/related-urls&gt;&lt;/urls&gt;&lt;custom2&gt;PMC8043996&lt;/custom2&gt;&lt;electronic-resource-num&gt;10.1016/j.cortex.2021.01.009&lt;/electronic-resource-num&gt;&lt;/record&gt;&lt;/Cite&gt;&lt;/EndNote&gt;</w:instrText>
      </w:r>
      <w:r w:rsidR="00D369E9">
        <w:rPr>
          <w:rFonts w:ascii="Arial" w:hAnsi="Arial" w:cs="Arial"/>
          <w:sz w:val="22"/>
          <w:szCs w:val="22"/>
        </w:rPr>
        <w:fldChar w:fldCharType="separate"/>
      </w:r>
      <w:r w:rsidR="00203BEE">
        <w:rPr>
          <w:rFonts w:ascii="Arial" w:hAnsi="Arial" w:cs="Arial"/>
          <w:noProof/>
          <w:sz w:val="22"/>
          <w:szCs w:val="22"/>
        </w:rPr>
        <w:t>[75]</w:t>
      </w:r>
      <w:r w:rsidR="00D369E9">
        <w:rPr>
          <w:rFonts w:ascii="Arial" w:hAnsi="Arial" w:cs="Arial"/>
          <w:sz w:val="22"/>
          <w:szCs w:val="22"/>
        </w:rPr>
        <w:fldChar w:fldCharType="end"/>
      </w:r>
      <w:r>
        <w:rPr>
          <w:rFonts w:ascii="Arial" w:hAnsi="Arial" w:cs="Arial"/>
          <w:sz w:val="22"/>
          <w:szCs w:val="22"/>
        </w:rPr>
        <w:t xml:space="preserve">. Indeed, we need to examine the characteristics of neural maps, attentional </w:t>
      </w:r>
      <w:r w:rsidR="00F55E79">
        <w:rPr>
          <w:rFonts w:ascii="Arial" w:hAnsi="Arial" w:cs="Arial"/>
          <w:sz w:val="22"/>
          <w:szCs w:val="22"/>
        </w:rPr>
        <w:t>signals,</w:t>
      </w:r>
      <w:r>
        <w:rPr>
          <w:rFonts w:ascii="Arial" w:hAnsi="Arial" w:cs="Arial"/>
          <w:sz w:val="22"/>
          <w:szCs w:val="22"/>
        </w:rPr>
        <w:t xml:space="preserve"> and their effects on behavior widely across modalities </w:t>
      </w:r>
      <w:r w:rsidR="00F55E79">
        <w:rPr>
          <w:rFonts w:ascii="Arial" w:hAnsi="Arial" w:cs="Arial"/>
          <w:sz w:val="22"/>
          <w:szCs w:val="22"/>
        </w:rPr>
        <w:t>to</w:t>
      </w:r>
      <w:r>
        <w:rPr>
          <w:rFonts w:ascii="Arial" w:hAnsi="Arial" w:cs="Arial"/>
          <w:sz w:val="22"/>
          <w:szCs w:val="22"/>
        </w:rPr>
        <w:t xml:space="preserve"> determine if they have a universal </w:t>
      </w:r>
      <w:r w:rsidR="00D91DCC">
        <w:rPr>
          <w:rFonts w:ascii="Arial" w:hAnsi="Arial" w:cs="Arial"/>
          <w:sz w:val="22"/>
          <w:szCs w:val="22"/>
        </w:rPr>
        <w:t>neurobio</w:t>
      </w:r>
      <w:r>
        <w:rPr>
          <w:rFonts w:ascii="Arial" w:hAnsi="Arial" w:cs="Arial"/>
          <w:sz w:val="22"/>
          <w:szCs w:val="22"/>
        </w:rPr>
        <w:t>logical basis or if</w:t>
      </w:r>
      <w:r w:rsidR="005B4118">
        <w:rPr>
          <w:rFonts w:ascii="Arial" w:hAnsi="Arial" w:cs="Arial"/>
          <w:sz w:val="22"/>
          <w:szCs w:val="22"/>
        </w:rPr>
        <w:t>, instead,</w:t>
      </w:r>
      <w:r>
        <w:rPr>
          <w:rFonts w:ascii="Arial" w:hAnsi="Arial" w:cs="Arial"/>
          <w:sz w:val="22"/>
          <w:szCs w:val="22"/>
        </w:rPr>
        <w:t xml:space="preserve"> </w:t>
      </w:r>
      <w:r w:rsidR="0091171F">
        <w:rPr>
          <w:rFonts w:ascii="Arial" w:hAnsi="Arial" w:cs="Arial"/>
          <w:sz w:val="22"/>
          <w:szCs w:val="22"/>
        </w:rPr>
        <w:t xml:space="preserve">the brain </w:t>
      </w:r>
      <w:r>
        <w:rPr>
          <w:rFonts w:ascii="Arial" w:hAnsi="Arial" w:cs="Arial"/>
          <w:sz w:val="22"/>
          <w:szCs w:val="22"/>
        </w:rPr>
        <w:t xml:space="preserve">has evolved </w:t>
      </w:r>
      <w:r w:rsidR="00E37682">
        <w:rPr>
          <w:rFonts w:ascii="Arial" w:hAnsi="Arial" w:cs="Arial"/>
          <w:sz w:val="22"/>
          <w:szCs w:val="22"/>
        </w:rPr>
        <w:t xml:space="preserve">specialized </w:t>
      </w:r>
      <w:r w:rsidR="0091171F">
        <w:rPr>
          <w:rFonts w:ascii="Arial" w:hAnsi="Arial" w:cs="Arial"/>
          <w:sz w:val="22"/>
          <w:szCs w:val="22"/>
        </w:rPr>
        <w:t xml:space="preserve">attentional </w:t>
      </w:r>
      <w:r>
        <w:rPr>
          <w:rFonts w:ascii="Arial" w:hAnsi="Arial" w:cs="Arial"/>
          <w:sz w:val="22"/>
          <w:szCs w:val="22"/>
        </w:rPr>
        <w:t xml:space="preserve">mechanisms for each modality. </w:t>
      </w:r>
      <w:r w:rsidR="00E77F5D">
        <w:rPr>
          <w:rFonts w:ascii="Arial" w:hAnsi="Arial" w:cs="Arial"/>
          <w:sz w:val="22"/>
          <w:szCs w:val="22"/>
        </w:rPr>
        <w:t xml:space="preserve">This suggests that careful detailed examination of </w:t>
      </w:r>
      <w:r w:rsidR="000845AA">
        <w:rPr>
          <w:rFonts w:ascii="Arial" w:hAnsi="Arial" w:cs="Arial"/>
          <w:sz w:val="22"/>
          <w:szCs w:val="22"/>
        </w:rPr>
        <w:t xml:space="preserve">how the </w:t>
      </w:r>
      <w:r w:rsidR="00D91DCC">
        <w:rPr>
          <w:rFonts w:ascii="Arial" w:hAnsi="Arial" w:cs="Arial"/>
          <w:sz w:val="22"/>
          <w:szCs w:val="22"/>
        </w:rPr>
        <w:t>neurobio</w:t>
      </w:r>
      <w:r w:rsidR="000845AA">
        <w:rPr>
          <w:rFonts w:ascii="Arial" w:hAnsi="Arial" w:cs="Arial"/>
          <w:sz w:val="22"/>
          <w:szCs w:val="22"/>
        </w:rPr>
        <w:t>logy of attention might differ across modalities</w:t>
      </w:r>
      <w:r w:rsidR="00E37682">
        <w:rPr>
          <w:rFonts w:ascii="Arial" w:hAnsi="Arial" w:cs="Arial"/>
          <w:sz w:val="22"/>
          <w:szCs w:val="22"/>
        </w:rPr>
        <w:t>,</w:t>
      </w:r>
      <w:r w:rsidR="000845AA">
        <w:rPr>
          <w:rFonts w:ascii="Arial" w:hAnsi="Arial" w:cs="Arial"/>
          <w:sz w:val="22"/>
          <w:szCs w:val="22"/>
        </w:rPr>
        <w:t xml:space="preserve"> and how that would affect</w:t>
      </w:r>
      <w:r w:rsidR="00E77F5D">
        <w:rPr>
          <w:rFonts w:ascii="Arial" w:hAnsi="Arial" w:cs="Arial"/>
          <w:sz w:val="22"/>
          <w:szCs w:val="22"/>
        </w:rPr>
        <w:t xml:space="preserve"> </w:t>
      </w:r>
      <w:r w:rsidR="000845AA">
        <w:rPr>
          <w:rFonts w:ascii="Arial" w:hAnsi="Arial" w:cs="Arial"/>
          <w:sz w:val="22"/>
          <w:szCs w:val="22"/>
        </w:rPr>
        <w:t>attention-limited behaviors</w:t>
      </w:r>
      <w:r w:rsidR="00E37682">
        <w:rPr>
          <w:rFonts w:ascii="Arial" w:hAnsi="Arial" w:cs="Arial"/>
          <w:sz w:val="22"/>
          <w:szCs w:val="22"/>
        </w:rPr>
        <w:t>,</w:t>
      </w:r>
      <w:r w:rsidR="000845AA">
        <w:rPr>
          <w:rFonts w:ascii="Arial" w:hAnsi="Arial" w:cs="Arial"/>
          <w:sz w:val="22"/>
          <w:szCs w:val="22"/>
        </w:rPr>
        <w:t xml:space="preserve"> will be the key to determining </w:t>
      </w:r>
      <w:r w:rsidR="00C53E7C">
        <w:rPr>
          <w:rFonts w:ascii="Arial" w:hAnsi="Arial" w:cs="Arial"/>
          <w:sz w:val="22"/>
          <w:szCs w:val="22"/>
        </w:rPr>
        <w:t xml:space="preserve">the extent to which </w:t>
      </w:r>
      <w:r w:rsidR="000845AA">
        <w:rPr>
          <w:rFonts w:ascii="Arial" w:hAnsi="Arial" w:cs="Arial"/>
          <w:sz w:val="22"/>
          <w:szCs w:val="22"/>
        </w:rPr>
        <w:t>attentional mechanisms are truly universal throughout the brain.</w:t>
      </w:r>
      <w:r>
        <w:rPr>
          <w:rFonts w:ascii="Arial" w:hAnsi="Arial" w:cs="Arial"/>
          <w:sz w:val="22"/>
          <w:szCs w:val="22"/>
        </w:rPr>
        <w:t xml:space="preserve">    </w:t>
      </w:r>
    </w:p>
    <w:p w14:paraId="3B27915B" w14:textId="198FD4AB" w:rsidR="00C14D0D" w:rsidRPr="006C4F5B" w:rsidRDefault="00E12A6E" w:rsidP="003925EE">
      <w:pPr>
        <w:jc w:val="both"/>
        <w:rPr>
          <w:rFonts w:ascii="Arial" w:eastAsia="Times New Roman" w:hAnsi="Arial" w:cs="Arial"/>
        </w:rPr>
      </w:pPr>
      <w:r w:rsidRPr="007417A9">
        <w:rPr>
          <w:rFonts w:ascii="Arial" w:eastAsia="Times New Roman" w:hAnsi="Arial" w:cs="Arial"/>
          <w:noProof/>
        </w:rPr>
        <mc:AlternateContent>
          <mc:Choice Requires="wps">
            <w:drawing>
              <wp:anchor distT="0" distB="0" distL="0" distR="0" simplePos="0" relativeHeight="251687936" behindDoc="1" locked="0" layoutInCell="1" allowOverlap="1" wp14:anchorId="142EB473" wp14:editId="567F84ED">
                <wp:simplePos x="0" y="0"/>
                <wp:positionH relativeFrom="column">
                  <wp:posOffset>3035935</wp:posOffset>
                </wp:positionH>
                <wp:positionV relativeFrom="paragraph">
                  <wp:posOffset>1940152</wp:posOffset>
                </wp:positionV>
                <wp:extent cx="3423920" cy="4089400"/>
                <wp:effectExtent l="0" t="0" r="5080" b="0"/>
                <wp:wrapTight wrapText="bothSides">
                  <wp:wrapPolygon edited="0">
                    <wp:start x="0" y="0"/>
                    <wp:lineTo x="0" y="21533"/>
                    <wp:lineTo x="21552" y="21533"/>
                    <wp:lineTo x="21552"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3423920" cy="4089400"/>
                        </a:xfrm>
                        <a:prstGeom prst="rect">
                          <a:avLst/>
                        </a:prstGeom>
                        <a:solidFill>
                          <a:schemeClr val="lt1"/>
                        </a:solidFill>
                        <a:ln w="6350">
                          <a:noFill/>
                        </a:ln>
                      </wps:spPr>
                      <wps:txbx>
                        <w:txbxContent>
                          <w:p w14:paraId="02A50A49" w14:textId="77777777" w:rsidR="00E12A6E" w:rsidRPr="00157761" w:rsidRDefault="00E12A6E" w:rsidP="00E12A6E">
                            <w:r w:rsidRPr="00157761">
                              <w:rPr>
                                <w:noProof/>
                              </w:rPr>
                              <w:drawing>
                                <wp:inline distT="0" distB="0" distL="0" distR="0" wp14:anchorId="2CA7A8E7" wp14:editId="370780F5">
                                  <wp:extent cx="3202305" cy="2281555"/>
                                  <wp:effectExtent l="0" t="0" r="0" b="4445"/>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202305" cy="2281555"/>
                                          </a:xfrm>
                                          <a:prstGeom prst="rect">
                                            <a:avLst/>
                                          </a:prstGeom>
                                        </pic:spPr>
                                      </pic:pic>
                                    </a:graphicData>
                                  </a:graphic>
                                </wp:inline>
                              </w:drawing>
                            </w:r>
                          </w:p>
                          <w:p w14:paraId="108842B4" w14:textId="00483C6B" w:rsidR="00E12A6E" w:rsidRPr="00581ADE" w:rsidRDefault="00E12A6E" w:rsidP="00E12A6E">
                            <w:pPr>
                              <w:jc w:val="both"/>
                              <w:rPr>
                                <w:sz w:val="20"/>
                                <w:szCs w:val="20"/>
                              </w:rPr>
                            </w:pPr>
                            <w:r w:rsidRPr="00581ADE">
                              <w:rPr>
                                <w:sz w:val="20"/>
                                <w:szCs w:val="20"/>
                              </w:rPr>
                              <w:t xml:space="preserve">Figure </w:t>
                            </w:r>
                            <w:r>
                              <w:rPr>
                                <w:sz w:val="20"/>
                                <w:szCs w:val="20"/>
                              </w:rPr>
                              <w:t>2. N</w:t>
                            </w:r>
                            <w:r w:rsidRPr="00581ADE">
                              <w:rPr>
                                <w:sz w:val="20"/>
                                <w:szCs w:val="20"/>
                              </w:rPr>
                              <w:t>eural maps</w:t>
                            </w:r>
                            <w:r w:rsidRPr="00157761">
                              <w:rPr>
                                <w:sz w:val="20"/>
                                <w:szCs w:val="20"/>
                              </w:rPr>
                              <w:t xml:space="preserve"> (left)</w:t>
                            </w:r>
                            <w:r w:rsidRPr="00581ADE">
                              <w:rPr>
                                <w:sz w:val="20"/>
                                <w:szCs w:val="20"/>
                              </w:rPr>
                              <w:t xml:space="preserve"> and their attentional modulation. </w:t>
                            </w:r>
                            <w:r>
                              <w:rPr>
                                <w:sz w:val="20"/>
                                <w:szCs w:val="20"/>
                              </w:rPr>
                              <w:t xml:space="preserve">The </w:t>
                            </w:r>
                            <w:r w:rsidRPr="00581ADE">
                              <w:rPr>
                                <w:sz w:val="20"/>
                                <w:szCs w:val="20"/>
                              </w:rPr>
                              <w:t>map</w:t>
                            </w:r>
                            <w:r>
                              <w:rPr>
                                <w:sz w:val="20"/>
                                <w:szCs w:val="20"/>
                              </w:rPr>
                              <w:t xml:space="preserve"> concept</w:t>
                            </w:r>
                            <w:r w:rsidRPr="00581ADE">
                              <w:rPr>
                                <w:sz w:val="20"/>
                                <w:szCs w:val="20"/>
                              </w:rPr>
                              <w:t xml:space="preserve"> can be generalized to </w:t>
                            </w:r>
                            <w:r>
                              <w:rPr>
                                <w:sz w:val="20"/>
                                <w:szCs w:val="20"/>
                              </w:rPr>
                              <w:t>a variety of</w:t>
                            </w:r>
                            <w:r w:rsidRPr="00581ADE">
                              <w:rPr>
                                <w:sz w:val="20"/>
                                <w:szCs w:val="20"/>
                              </w:rPr>
                              <w:t xml:space="preserve"> cortical representation</w:t>
                            </w:r>
                            <w:r>
                              <w:rPr>
                                <w:sz w:val="20"/>
                                <w:szCs w:val="20"/>
                              </w:rPr>
                              <w:t>s</w:t>
                            </w:r>
                            <w:r w:rsidRPr="00581ADE">
                              <w:rPr>
                                <w:sz w:val="20"/>
                                <w:szCs w:val="20"/>
                              </w:rPr>
                              <w:t xml:space="preserve"> of </w:t>
                            </w:r>
                            <w:r w:rsidRPr="00157761">
                              <w:rPr>
                                <w:sz w:val="20"/>
                                <w:szCs w:val="20"/>
                              </w:rPr>
                              <w:t>various</w:t>
                            </w:r>
                            <w:r w:rsidRPr="00581ADE">
                              <w:rPr>
                                <w:sz w:val="20"/>
                                <w:szCs w:val="20"/>
                              </w:rPr>
                              <w:t xml:space="preserve"> parameter</w:t>
                            </w:r>
                            <w:r w:rsidRPr="00157761">
                              <w:rPr>
                                <w:sz w:val="20"/>
                                <w:szCs w:val="20"/>
                              </w:rPr>
                              <w:t>s</w:t>
                            </w:r>
                            <w:r w:rsidRPr="00581ADE">
                              <w:rPr>
                                <w:sz w:val="20"/>
                                <w:szCs w:val="20"/>
                              </w:rPr>
                              <w:t xml:space="preserve"> of interest. </w:t>
                            </w:r>
                            <w:r>
                              <w:rPr>
                                <w:sz w:val="20"/>
                                <w:szCs w:val="20"/>
                              </w:rPr>
                              <w:t>T</w:t>
                            </w:r>
                            <w:r w:rsidRPr="00581ADE">
                              <w:rPr>
                                <w:sz w:val="20"/>
                                <w:szCs w:val="20"/>
                              </w:rPr>
                              <w:t xml:space="preserve">he map </w:t>
                            </w:r>
                            <w:r>
                              <w:rPr>
                                <w:sz w:val="20"/>
                                <w:szCs w:val="20"/>
                              </w:rPr>
                              <w:t xml:space="preserve">representation </w:t>
                            </w:r>
                            <w:r w:rsidRPr="00581ADE">
                              <w:rPr>
                                <w:sz w:val="20"/>
                                <w:szCs w:val="20"/>
                              </w:rPr>
                              <w:t>can be spatially distorted and/or discontinuous (lower right) and need not even be topographic.</w:t>
                            </w:r>
                            <w:r w:rsidRPr="00157761">
                              <w:rPr>
                                <w:sz w:val="20"/>
                                <w:szCs w:val="20"/>
                              </w:rPr>
                              <w:t xml:space="preserve"> The pattern of attentional modulation</w:t>
                            </w:r>
                            <w:r>
                              <w:rPr>
                                <w:sz w:val="20"/>
                                <w:szCs w:val="20"/>
                              </w:rPr>
                              <w:t xml:space="preserve"> (pAF)</w:t>
                            </w:r>
                            <w:r w:rsidRPr="00157761">
                              <w:rPr>
                                <w:sz w:val="20"/>
                                <w:szCs w:val="20"/>
                              </w:rPr>
                              <w:t xml:space="preserve"> </w:t>
                            </w:r>
                            <w:r>
                              <w:rPr>
                                <w:sz w:val="20"/>
                                <w:szCs w:val="20"/>
                              </w:rPr>
                              <w:t>within</w:t>
                            </w:r>
                            <w:r w:rsidRPr="00157761">
                              <w:rPr>
                                <w:sz w:val="20"/>
                                <w:szCs w:val="20"/>
                              </w:rPr>
                              <w:t xml:space="preserve"> such a map can be tightly focused (center) or can be spatiotemporally complex (upper right)</w:t>
                            </w:r>
                            <w:r>
                              <w:rPr>
                                <w:sz w:val="20"/>
                                <w:szCs w:val="20"/>
                              </w:rPr>
                              <w:t xml:space="preserve"> and is distinct from the population receptive</w:t>
                            </w:r>
                            <w:r w:rsidR="005F2FB4">
                              <w:rPr>
                                <w:sz w:val="20"/>
                                <w:szCs w:val="20"/>
                              </w:rPr>
                              <w:t xml:space="preserve"> or motor</w:t>
                            </w:r>
                            <w:r>
                              <w:rPr>
                                <w:sz w:val="20"/>
                                <w:szCs w:val="20"/>
                              </w:rPr>
                              <w:t xml:space="preserve"> field (pXF)</w:t>
                            </w:r>
                            <w:r w:rsidRPr="00157761">
                              <w:rPr>
                                <w:sz w:val="20"/>
                                <w:szCs w:val="20"/>
                              </w:rPr>
                              <w:t xml:space="preserve"> as determined by the task and requisite priority weighting</w:t>
                            </w:r>
                            <w:r>
                              <w:rPr>
                                <w:sz w:val="20"/>
                                <w:szCs w:val="20"/>
                              </w:rPr>
                              <w:t xml:space="preserve"> conveyed by</w:t>
                            </w:r>
                            <w:r w:rsidRPr="00157761">
                              <w:rPr>
                                <w:sz w:val="20"/>
                                <w:szCs w:val="20"/>
                              </w:rPr>
                              <w:t xml:space="preserve"> control systems that may themselves consist of priority maps</w:t>
                            </w:r>
                            <w:r>
                              <w:rPr>
                                <w:sz w:val="20"/>
                                <w:szCs w:val="20"/>
                              </w:rPr>
                              <w:t>.</w:t>
                            </w:r>
                          </w:p>
                          <w:p w14:paraId="56739F00" w14:textId="77777777" w:rsidR="00E12A6E" w:rsidRPr="00581ADE" w:rsidRDefault="00E12A6E" w:rsidP="00E12A6E">
                            <w:pPr>
                              <w:jc w:val="both"/>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EB473" id="Text Box 5" o:spid="_x0000_s1027" type="#_x0000_t202" style="position:absolute;left:0;text-align:left;margin-left:239.05pt;margin-top:152.75pt;width:269.6pt;height:322pt;z-index:-2516285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" fillcolor="white [3201]" stroked="f" strokeweight=".5pt">
                <v:textbox>
                  <w:txbxContent>
                    <w:p w14:paraId="02A50A49" w14:textId="77777777" w:rsidR="00E12A6E" w:rsidRPr="00157761" w:rsidRDefault="00E12A6E" w:rsidP="00E12A6E">
                      <w:r w:rsidRPr="00157761">
                        <w:rPr>
                          <w:noProof/>
                        </w:rPr>
                        <w:drawing>
                          <wp:inline distT="0" distB="0" distL="0" distR="0" wp14:anchorId="2CA7A8E7" wp14:editId="370780F5">
                            <wp:extent cx="3202305" cy="2281555"/>
                            <wp:effectExtent l="0" t="0" r="0" b="4445"/>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202305" cy="2281555"/>
                                    </a:xfrm>
                                    <a:prstGeom prst="rect">
                                      <a:avLst/>
                                    </a:prstGeom>
                                  </pic:spPr>
                                </pic:pic>
                              </a:graphicData>
                            </a:graphic>
                          </wp:inline>
                        </w:drawing>
                      </w:r>
                    </w:p>
                    <w:p w14:paraId="108842B4" w14:textId="00483C6B" w:rsidR="00E12A6E" w:rsidRPr="00581ADE" w:rsidRDefault="00E12A6E" w:rsidP="00E12A6E">
                      <w:pPr>
                        <w:jc w:val="both"/>
                        <w:rPr>
                          <w:sz w:val="20"/>
                          <w:szCs w:val="20"/>
                        </w:rPr>
                      </w:pPr>
                      <w:r w:rsidRPr="00581ADE">
                        <w:rPr>
                          <w:sz w:val="20"/>
                          <w:szCs w:val="20"/>
                        </w:rPr>
                        <w:t xml:space="preserve">Figure </w:t>
                      </w:r>
                      <w:r>
                        <w:rPr>
                          <w:sz w:val="20"/>
                          <w:szCs w:val="20"/>
                        </w:rPr>
                        <w:t>2. N</w:t>
                      </w:r>
                      <w:r w:rsidRPr="00581ADE">
                        <w:rPr>
                          <w:sz w:val="20"/>
                          <w:szCs w:val="20"/>
                        </w:rPr>
                        <w:t>eural maps</w:t>
                      </w:r>
                      <w:r w:rsidRPr="00157761">
                        <w:rPr>
                          <w:sz w:val="20"/>
                          <w:szCs w:val="20"/>
                        </w:rPr>
                        <w:t xml:space="preserve"> (left)</w:t>
                      </w:r>
                      <w:r w:rsidRPr="00581ADE">
                        <w:rPr>
                          <w:sz w:val="20"/>
                          <w:szCs w:val="20"/>
                        </w:rPr>
                        <w:t xml:space="preserve"> and their attentional modulation. </w:t>
                      </w:r>
                      <w:r>
                        <w:rPr>
                          <w:sz w:val="20"/>
                          <w:szCs w:val="20"/>
                        </w:rPr>
                        <w:t xml:space="preserve">The </w:t>
                      </w:r>
                      <w:r w:rsidRPr="00581ADE">
                        <w:rPr>
                          <w:sz w:val="20"/>
                          <w:szCs w:val="20"/>
                        </w:rPr>
                        <w:t>map</w:t>
                      </w:r>
                      <w:r>
                        <w:rPr>
                          <w:sz w:val="20"/>
                          <w:szCs w:val="20"/>
                        </w:rPr>
                        <w:t xml:space="preserve"> concept</w:t>
                      </w:r>
                      <w:r w:rsidRPr="00581ADE">
                        <w:rPr>
                          <w:sz w:val="20"/>
                          <w:szCs w:val="20"/>
                        </w:rPr>
                        <w:t xml:space="preserve"> can be generalized to </w:t>
                      </w:r>
                      <w:r>
                        <w:rPr>
                          <w:sz w:val="20"/>
                          <w:szCs w:val="20"/>
                        </w:rPr>
                        <w:t>a variety of</w:t>
                      </w:r>
                      <w:r w:rsidRPr="00581ADE">
                        <w:rPr>
                          <w:sz w:val="20"/>
                          <w:szCs w:val="20"/>
                        </w:rPr>
                        <w:t xml:space="preserve"> cortical representation</w:t>
                      </w:r>
                      <w:r>
                        <w:rPr>
                          <w:sz w:val="20"/>
                          <w:szCs w:val="20"/>
                        </w:rPr>
                        <w:t>s</w:t>
                      </w:r>
                      <w:r w:rsidRPr="00581ADE">
                        <w:rPr>
                          <w:sz w:val="20"/>
                          <w:szCs w:val="20"/>
                        </w:rPr>
                        <w:t xml:space="preserve"> of </w:t>
                      </w:r>
                      <w:r w:rsidRPr="00157761">
                        <w:rPr>
                          <w:sz w:val="20"/>
                          <w:szCs w:val="20"/>
                        </w:rPr>
                        <w:t>various</w:t>
                      </w:r>
                      <w:r w:rsidRPr="00581ADE">
                        <w:rPr>
                          <w:sz w:val="20"/>
                          <w:szCs w:val="20"/>
                        </w:rPr>
                        <w:t xml:space="preserve"> parameter</w:t>
                      </w:r>
                      <w:r w:rsidRPr="00157761">
                        <w:rPr>
                          <w:sz w:val="20"/>
                          <w:szCs w:val="20"/>
                        </w:rPr>
                        <w:t>s</w:t>
                      </w:r>
                      <w:r w:rsidRPr="00581ADE">
                        <w:rPr>
                          <w:sz w:val="20"/>
                          <w:szCs w:val="20"/>
                        </w:rPr>
                        <w:t xml:space="preserve"> of interest. </w:t>
                      </w:r>
                      <w:r>
                        <w:rPr>
                          <w:sz w:val="20"/>
                          <w:szCs w:val="20"/>
                        </w:rPr>
                        <w:t>T</w:t>
                      </w:r>
                      <w:r w:rsidRPr="00581ADE">
                        <w:rPr>
                          <w:sz w:val="20"/>
                          <w:szCs w:val="20"/>
                        </w:rPr>
                        <w:t xml:space="preserve">he map </w:t>
                      </w:r>
                      <w:r>
                        <w:rPr>
                          <w:sz w:val="20"/>
                          <w:szCs w:val="20"/>
                        </w:rPr>
                        <w:t xml:space="preserve">representation </w:t>
                      </w:r>
                      <w:r w:rsidRPr="00581ADE">
                        <w:rPr>
                          <w:sz w:val="20"/>
                          <w:szCs w:val="20"/>
                        </w:rPr>
                        <w:t>can be spatially distorted and/or discontinuous (lower right) and need not even be topographic.</w:t>
                      </w:r>
                      <w:r w:rsidRPr="00157761">
                        <w:rPr>
                          <w:sz w:val="20"/>
                          <w:szCs w:val="20"/>
                        </w:rPr>
                        <w:t xml:space="preserve"> The pattern of attentional modulation</w:t>
                      </w:r>
                      <w:r>
                        <w:rPr>
                          <w:sz w:val="20"/>
                          <w:szCs w:val="20"/>
                        </w:rPr>
                        <w:t xml:space="preserve"> (pAF)</w:t>
                      </w:r>
                      <w:r w:rsidRPr="00157761">
                        <w:rPr>
                          <w:sz w:val="20"/>
                          <w:szCs w:val="20"/>
                        </w:rPr>
                        <w:t xml:space="preserve"> </w:t>
                      </w:r>
                      <w:r>
                        <w:rPr>
                          <w:sz w:val="20"/>
                          <w:szCs w:val="20"/>
                        </w:rPr>
                        <w:t>within</w:t>
                      </w:r>
                      <w:r w:rsidRPr="00157761">
                        <w:rPr>
                          <w:sz w:val="20"/>
                          <w:szCs w:val="20"/>
                        </w:rPr>
                        <w:t xml:space="preserve"> such a map can be tightly focused (center) or can be spatiotemporally complex (upper right)</w:t>
                      </w:r>
                      <w:r>
                        <w:rPr>
                          <w:sz w:val="20"/>
                          <w:szCs w:val="20"/>
                        </w:rPr>
                        <w:t xml:space="preserve"> and is distinct from the population receptive</w:t>
                      </w:r>
                      <w:r w:rsidR="005F2FB4">
                        <w:rPr>
                          <w:sz w:val="20"/>
                          <w:szCs w:val="20"/>
                        </w:rPr>
                        <w:t xml:space="preserve"> or motor</w:t>
                      </w:r>
                      <w:r>
                        <w:rPr>
                          <w:sz w:val="20"/>
                          <w:szCs w:val="20"/>
                        </w:rPr>
                        <w:t xml:space="preserve"> field (pXF)</w:t>
                      </w:r>
                      <w:r w:rsidRPr="00157761">
                        <w:rPr>
                          <w:sz w:val="20"/>
                          <w:szCs w:val="20"/>
                        </w:rPr>
                        <w:t xml:space="preserve"> as determined by the task and requisite priority weighting</w:t>
                      </w:r>
                      <w:r>
                        <w:rPr>
                          <w:sz w:val="20"/>
                          <w:szCs w:val="20"/>
                        </w:rPr>
                        <w:t xml:space="preserve"> conveyed by</w:t>
                      </w:r>
                      <w:r w:rsidRPr="00157761">
                        <w:rPr>
                          <w:sz w:val="20"/>
                          <w:szCs w:val="20"/>
                        </w:rPr>
                        <w:t xml:space="preserve"> control systems that may themselves consist of priority maps</w:t>
                      </w:r>
                      <w:r>
                        <w:rPr>
                          <w:sz w:val="20"/>
                          <w:szCs w:val="20"/>
                        </w:rPr>
                        <w:t>.</w:t>
                      </w:r>
                    </w:p>
                    <w:p w14:paraId="56739F00" w14:textId="77777777" w:rsidR="00E12A6E" w:rsidRPr="00581ADE" w:rsidRDefault="00E12A6E" w:rsidP="00E12A6E">
                      <w:pPr>
                        <w:jc w:val="both"/>
                        <w:rPr>
                          <w:sz w:val="20"/>
                          <w:szCs w:val="20"/>
                        </w:rPr>
                      </w:pPr>
                    </w:p>
                  </w:txbxContent>
                </v:textbox>
                <w10:wrap type="tight"/>
              </v:shape>
            </w:pict>
          </mc:Fallback>
        </mc:AlternateContent>
      </w:r>
      <w:r w:rsidR="00340724" w:rsidRPr="006C4F5B">
        <w:rPr>
          <w:rFonts w:ascii="Arial" w:eastAsia="Times New Roman" w:hAnsi="Arial" w:cs="Arial"/>
        </w:rPr>
        <w:t xml:space="preserve">       </w:t>
      </w:r>
      <w:r w:rsidR="00F831F3">
        <w:rPr>
          <w:rFonts w:ascii="Arial" w:eastAsia="Times New Roman" w:hAnsi="Arial" w:cs="Arial"/>
        </w:rPr>
        <w:t>T</w:t>
      </w:r>
      <w:r w:rsidR="00C14D0D" w:rsidRPr="006C4F5B">
        <w:rPr>
          <w:rFonts w:ascii="Arial" w:eastAsia="Times New Roman" w:hAnsi="Arial" w:cs="Arial"/>
        </w:rPr>
        <w:t>he forgoing argument</w:t>
      </w:r>
      <w:r w:rsidR="00F831F3">
        <w:rPr>
          <w:rFonts w:ascii="Arial" w:eastAsia="Times New Roman" w:hAnsi="Arial" w:cs="Arial"/>
        </w:rPr>
        <w:t xml:space="preserve"> notwithstanding</w:t>
      </w:r>
      <w:r w:rsidR="00C14D0D" w:rsidRPr="006C4F5B">
        <w:rPr>
          <w:rFonts w:ascii="Arial" w:eastAsia="Times New Roman" w:hAnsi="Arial" w:cs="Arial"/>
        </w:rPr>
        <w:t>, i</w:t>
      </w:r>
      <w:r w:rsidR="00340724" w:rsidRPr="006C4F5B">
        <w:rPr>
          <w:rFonts w:ascii="Arial" w:eastAsia="Times New Roman" w:hAnsi="Arial" w:cs="Arial"/>
        </w:rPr>
        <w:t xml:space="preserve">t is important to point out that the potential existence of a universal </w:t>
      </w:r>
      <w:r w:rsidR="00D91DCC">
        <w:rPr>
          <w:rFonts w:ascii="Arial" w:eastAsia="Times New Roman" w:hAnsi="Arial" w:cs="Arial"/>
        </w:rPr>
        <w:t>neurobio</w:t>
      </w:r>
      <w:r w:rsidR="00340724" w:rsidRPr="006C4F5B">
        <w:rPr>
          <w:rFonts w:ascii="Arial" w:eastAsia="Times New Roman" w:hAnsi="Arial" w:cs="Arial"/>
        </w:rPr>
        <w:t xml:space="preserve">logical mechanism for </w:t>
      </w:r>
      <w:r w:rsidR="005B4118" w:rsidRPr="006C4F5B">
        <w:rPr>
          <w:rFonts w:ascii="Arial" w:eastAsia="Times New Roman" w:hAnsi="Arial" w:cs="Arial"/>
        </w:rPr>
        <w:t xml:space="preserve">implementing </w:t>
      </w:r>
      <w:r w:rsidR="00F831F3">
        <w:rPr>
          <w:rFonts w:ascii="Arial" w:eastAsia="Times New Roman" w:hAnsi="Arial" w:cs="Arial"/>
        </w:rPr>
        <w:t xml:space="preserve">the effects of </w:t>
      </w:r>
      <w:r w:rsidR="00340724" w:rsidRPr="006C4F5B">
        <w:rPr>
          <w:rFonts w:ascii="Arial" w:eastAsia="Times New Roman" w:hAnsi="Arial" w:cs="Arial"/>
        </w:rPr>
        <w:t xml:space="preserve">attention does not necessarily imply that the ultimate behavioral effects in each modality will be identical. </w:t>
      </w:r>
      <w:r w:rsidR="00C53E7C" w:rsidRPr="007417A9">
        <w:rPr>
          <w:rFonts w:ascii="Arial" w:eastAsia="Times New Roman" w:hAnsi="Arial" w:cs="Arial"/>
        </w:rPr>
        <w:t xml:space="preserve">The net behavioral effect will depend on the nature and organization of information encoded within </w:t>
      </w:r>
      <w:r w:rsidR="00C53E7C">
        <w:rPr>
          <w:rFonts w:ascii="Arial" w:eastAsia="Times New Roman" w:hAnsi="Arial" w:cs="Arial"/>
        </w:rPr>
        <w:t>each</w:t>
      </w:r>
      <w:r w:rsidR="00C53E7C" w:rsidRPr="007417A9">
        <w:rPr>
          <w:rFonts w:ascii="Arial" w:eastAsia="Times New Roman" w:hAnsi="Arial" w:cs="Arial"/>
        </w:rPr>
        <w:t xml:space="preserve"> specific cortical area being modulated (e.g. size, informational topography, input/output connections) </w:t>
      </w:r>
      <w:r w:rsidR="00C34EC6">
        <w:rPr>
          <w:rFonts w:ascii="Arial" w:eastAsia="Times New Roman" w:hAnsi="Arial" w:cs="Arial"/>
        </w:rPr>
        <w:t>as well as</w:t>
      </w:r>
      <w:r w:rsidR="00C53E7C" w:rsidRPr="007417A9">
        <w:rPr>
          <w:rFonts w:ascii="Arial" w:eastAsia="Times New Roman" w:hAnsi="Arial" w:cs="Arial"/>
        </w:rPr>
        <w:t xml:space="preserve"> the spatiotemporal pattern of the attentional field applied to each area</w:t>
      </w:r>
      <w:r w:rsidR="00C34EC6">
        <w:rPr>
          <w:rFonts w:ascii="Arial" w:eastAsia="Times New Roman" w:hAnsi="Arial" w:cs="Arial"/>
        </w:rPr>
        <w:t xml:space="preserve"> and the nature of their interaction</w:t>
      </w:r>
      <w:r w:rsidR="00C53E7C" w:rsidRPr="007417A9">
        <w:rPr>
          <w:rFonts w:ascii="Arial" w:eastAsia="Times New Roman" w:hAnsi="Arial" w:cs="Arial"/>
        </w:rPr>
        <w:t xml:space="preserve">. </w:t>
      </w:r>
      <w:r w:rsidR="00340724" w:rsidRPr="006C4F5B">
        <w:rPr>
          <w:rFonts w:ascii="Arial" w:eastAsia="Times New Roman" w:hAnsi="Arial" w:cs="Arial"/>
        </w:rPr>
        <w:t xml:space="preserve"> </w:t>
      </w:r>
      <w:r w:rsidR="00855170" w:rsidRPr="006C4F5B">
        <w:rPr>
          <w:rFonts w:ascii="Arial" w:eastAsia="Times New Roman" w:hAnsi="Arial" w:cs="Arial"/>
        </w:rPr>
        <w:t xml:space="preserve">For example, it is well known that the precision of attentional selection varies significantly </w:t>
      </w:r>
      <w:r w:rsidR="007E4792">
        <w:rPr>
          <w:rFonts w:ascii="Arial" w:eastAsia="Times New Roman" w:hAnsi="Arial" w:cs="Arial"/>
        </w:rPr>
        <w:t>both across the visual cortical hierarchy</w:t>
      </w:r>
      <w:r w:rsidR="00D369E9">
        <w:rPr>
          <w:rFonts w:ascii="Arial" w:eastAsia="Times New Roman" w:hAnsi="Arial" w:cs="Arial"/>
        </w:rPr>
        <w:fldChar w:fldCharType="begin">
          <w:fldData xml:space="preserve">PEVuZE5vdGU+PENpdGU+PEF1dGhvcj5HcmVlbmJlcmc8L0F1dGhvcj48WWVhcj4yMDEyPC9ZZWFy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=
</w:fldData>
        </w:fldChar>
      </w:r>
      <w:r w:rsidR="00203BEE">
        <w:rPr>
          <w:rFonts w:ascii="Arial" w:eastAsia="Times New Roman" w:hAnsi="Arial" w:cs="Arial"/>
        </w:rPr>
        <w:instrText xml:space="preserve"> ADDIN EN.CITE </w:instrText>
      </w:r>
      <w:r w:rsidR="00203BEE">
        <w:rPr>
          <w:rFonts w:ascii="Arial" w:eastAsia="Times New Roman" w:hAnsi="Arial" w:cs="Arial"/>
        </w:rPr>
        <w:fldChar w:fldCharType="begin">
          <w:fldData xml:space="preserve">PEVuZE5vdGU+PENpdGU+PEF1dGhvcj5HcmVlbmJlcmc8L0F1dGhvcj48WWVhcj4yMDEyPC9ZZWFy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=
</w:fldData>
        </w:fldChar>
      </w:r>
      <w:r w:rsidR="00203BEE">
        <w:rPr>
          <w:rFonts w:ascii="Arial" w:eastAsia="Times New Roman" w:hAnsi="Arial" w:cs="Arial"/>
        </w:rPr>
        <w:instrText xml:space="preserve"> ADDIN EN.CITE.DATA </w:instrText>
      </w:r>
      <w:r w:rsidR="00203BEE">
        <w:rPr>
          <w:rFonts w:ascii="Arial" w:eastAsia="Times New Roman" w:hAnsi="Arial" w:cs="Arial"/>
        </w:rPr>
      </w:r>
      <w:r w:rsidR="00203BEE">
        <w:rPr>
          <w:rFonts w:ascii="Arial" w:eastAsia="Times New Roman" w:hAnsi="Arial" w:cs="Arial"/>
        </w:rPr>
        <w:fldChar w:fldCharType="end"/>
      </w:r>
      <w:r w:rsidR="00D369E9">
        <w:rPr>
          <w:rFonts w:ascii="Arial" w:eastAsia="Times New Roman" w:hAnsi="Arial" w:cs="Arial"/>
        </w:rPr>
      </w:r>
      <w:r w:rsidR="00D369E9">
        <w:rPr>
          <w:rFonts w:ascii="Arial" w:eastAsia="Times New Roman" w:hAnsi="Arial" w:cs="Arial"/>
        </w:rPr>
        <w:fldChar w:fldCharType="separate"/>
      </w:r>
      <w:r w:rsidR="00203BEE">
        <w:rPr>
          <w:rFonts w:ascii="Arial" w:eastAsia="Times New Roman" w:hAnsi="Arial" w:cs="Arial"/>
          <w:noProof/>
        </w:rPr>
        <w:t>[76]</w:t>
      </w:r>
      <w:r w:rsidR="00D369E9">
        <w:rPr>
          <w:rFonts w:ascii="Arial" w:eastAsia="Times New Roman" w:hAnsi="Arial" w:cs="Arial"/>
        </w:rPr>
        <w:fldChar w:fldCharType="end"/>
      </w:r>
      <w:r w:rsidR="007E4792">
        <w:rPr>
          <w:rFonts w:ascii="Arial" w:eastAsia="Times New Roman" w:hAnsi="Arial" w:cs="Arial"/>
        </w:rPr>
        <w:t xml:space="preserve"> and </w:t>
      </w:r>
      <w:r w:rsidR="00855170" w:rsidRPr="006C4F5B">
        <w:rPr>
          <w:rFonts w:ascii="Arial" w:eastAsia="Times New Roman" w:hAnsi="Arial" w:cs="Arial"/>
        </w:rPr>
        <w:t>with eccentricity within the visual field</w:t>
      </w:r>
      <w:r w:rsidR="00D369E9">
        <w:rPr>
          <w:rFonts w:ascii="Arial" w:eastAsia="Times New Roman" w:hAnsi="Arial" w:cs="Arial"/>
        </w:rPr>
        <w:fldChar w:fldCharType="begin"/>
      </w:r>
      <w:r w:rsidR="00203BEE">
        <w:rPr>
          <w:rFonts w:ascii="Arial" w:eastAsia="Times New Roman" w:hAnsi="Arial" w:cs="Arial"/>
        </w:rPr>
        <w:instrText xml:space="preserve"> ADDIN EN.CITE &lt;EndNote&gt;&lt;Cite&gt;&lt;Author&gt;Intriligator&lt;/Author&gt;&lt;Year&gt;2001&lt;/Year&gt;&lt;RecNum&gt;3460&lt;/RecNum&gt;&lt;DisplayText&gt;[77]&lt;/DisplayText&gt;&lt;record&gt;&lt;rec-number&gt;3460&lt;/rec-number&gt;&lt;foreign-keys&gt;&lt;key app="EN" db-id="asp9asd2btavzje9dr7x9zf0txd5sez9sps9" timestamp="1600099833"&gt;3460&lt;/key&gt;&lt;/foreign-keys&gt;&lt;ref-type name="Journal Article"&gt;17&lt;/ref-type&gt;&lt;contributors&gt;&lt;authors&gt;&lt;author&gt;Intriligator, J.&lt;/author&gt;&lt;author&gt;Cavanagh, P.&lt;/author&gt;&lt;/authors&gt;&lt;/contributors&gt;&lt;auth-address&gt;Department of Psychology, Harvard University, Cambridge, MA 02138, USA.&lt;/auth-address&gt;&lt;titles&gt;&lt;title&gt;The spatial resolution of visual attention&lt;/title&gt;&lt;secondary-title&gt;Cognit Psychol&lt;/secondary-title&gt;&lt;alt-title&gt;Cognitive psychology&lt;/alt-title&gt;&lt;/titles&gt;&lt;alt-periodical&gt;&lt;full-title&gt;Cognitive Psychology&lt;/full-title&gt;&lt;abbr-1&gt;Cognit. Psychol.&lt;/abbr-1&gt;&lt;/alt-periodical&gt;&lt;pages&gt;171-216&lt;/pages&gt;&lt;volume&gt;43&lt;/volume&gt;&lt;number&gt;3&lt;/number&gt;&lt;keywords&gt;&lt;keyword&gt;Adult&lt;/keyword&gt;&lt;keyword&gt;*Attention&lt;/keyword&gt;&lt;keyword&gt;*Discrimination (Psychology)&lt;/keyword&gt;&lt;keyword&gt;Female&lt;/keyword&gt;&lt;keyword&gt;Humans&lt;/keyword&gt;&lt;keyword&gt;Male&lt;/keyword&gt;&lt;keyword&gt;Models, Neurological&lt;/keyword&gt;&lt;keyword&gt;Psychophysics&lt;/keyword&gt;&lt;keyword&gt;*Signal Detection (Psychology)&lt;/keyword&gt;&lt;keyword&gt;*Visual Perception&lt;/keyword&gt;&lt;/keywords&gt;&lt;dates&gt;&lt;year&gt;2001&lt;/year&gt;&lt;pub-dates&gt;&lt;date&gt;Nov&lt;/date&gt;&lt;/pub-dates&gt;&lt;/dates&gt;&lt;isbn&gt;0010-0285 (Print)&lt;/isbn&gt;&lt;accession-num&gt;11689021&lt;/accession-num&gt;&lt;urls&gt;&lt;related-urls&gt;&lt;url&gt;http://www.ncbi.nlm.nih.gov/entrez/query.fcgi?cmd=Retrieve&amp;amp;db=PubMed&amp;amp;dopt=Citation&amp;amp;list_uids=11689021 &lt;/url&gt;&lt;/related-urls&gt;&lt;/urls&gt;&lt;language&gt;eng&lt;/language&gt;&lt;/record&gt;&lt;/Cite&gt;&lt;/EndNote&gt;</w:instrText>
      </w:r>
      <w:r w:rsidR="00D369E9">
        <w:rPr>
          <w:rFonts w:ascii="Arial" w:eastAsia="Times New Roman" w:hAnsi="Arial" w:cs="Arial"/>
        </w:rPr>
        <w:fldChar w:fldCharType="separate"/>
      </w:r>
      <w:r w:rsidR="00203BEE">
        <w:rPr>
          <w:rFonts w:ascii="Arial" w:eastAsia="Times New Roman" w:hAnsi="Arial" w:cs="Arial"/>
          <w:noProof/>
        </w:rPr>
        <w:t>[77]</w:t>
      </w:r>
      <w:r w:rsidR="00D369E9">
        <w:rPr>
          <w:rFonts w:ascii="Arial" w:eastAsia="Times New Roman" w:hAnsi="Arial" w:cs="Arial"/>
        </w:rPr>
        <w:fldChar w:fldCharType="end"/>
      </w:r>
      <w:r w:rsidR="00855170" w:rsidRPr="006C4F5B">
        <w:rPr>
          <w:rFonts w:ascii="Arial" w:eastAsia="Times New Roman" w:hAnsi="Arial" w:cs="Arial"/>
        </w:rPr>
        <w:t xml:space="preserve">. While </w:t>
      </w:r>
      <w:r w:rsidR="00A4569C" w:rsidRPr="006C4F5B">
        <w:rPr>
          <w:rFonts w:ascii="Arial" w:eastAsia="Times New Roman" w:hAnsi="Arial" w:cs="Arial"/>
        </w:rPr>
        <w:t xml:space="preserve">one </w:t>
      </w:r>
      <w:r w:rsidR="00855170" w:rsidRPr="006C4F5B">
        <w:rPr>
          <w:rFonts w:ascii="Arial" w:eastAsia="Times New Roman" w:hAnsi="Arial" w:cs="Arial"/>
        </w:rPr>
        <w:t xml:space="preserve">might </w:t>
      </w:r>
      <w:r w:rsidR="00DB65A3" w:rsidRPr="006C4F5B">
        <w:rPr>
          <w:rFonts w:ascii="Arial" w:eastAsia="Times New Roman" w:hAnsi="Arial" w:cs="Arial"/>
        </w:rPr>
        <w:t>suppose that this reflects</w:t>
      </w:r>
      <w:r w:rsidR="00855170" w:rsidRPr="006C4F5B">
        <w:rPr>
          <w:rFonts w:ascii="Arial" w:eastAsia="Times New Roman" w:hAnsi="Arial" w:cs="Arial"/>
        </w:rPr>
        <w:t xml:space="preserve"> the property of cortical magnification in that similar sized foci of attentional enhancement in the cortex will affect a </w:t>
      </w:r>
      <w:r w:rsidR="00DB65A3" w:rsidRPr="006C4F5B">
        <w:rPr>
          <w:rFonts w:ascii="Arial" w:eastAsia="Times New Roman" w:hAnsi="Arial" w:cs="Arial"/>
        </w:rPr>
        <w:t xml:space="preserve">relatively </w:t>
      </w:r>
      <w:r w:rsidR="00855170" w:rsidRPr="006C4F5B">
        <w:rPr>
          <w:rFonts w:ascii="Arial" w:eastAsia="Times New Roman" w:hAnsi="Arial" w:cs="Arial"/>
        </w:rPr>
        <w:t xml:space="preserve">small area in the </w:t>
      </w:r>
      <w:r w:rsidR="00DB65A3" w:rsidRPr="006C4F5B">
        <w:rPr>
          <w:rFonts w:ascii="Arial" w:eastAsia="Times New Roman" w:hAnsi="Arial" w:cs="Arial"/>
        </w:rPr>
        <w:t xml:space="preserve">central </w:t>
      </w:r>
      <w:r w:rsidR="00855170" w:rsidRPr="006C4F5B">
        <w:rPr>
          <w:rFonts w:ascii="Arial" w:eastAsia="Times New Roman" w:hAnsi="Arial" w:cs="Arial"/>
        </w:rPr>
        <w:t>visual field but a larger area peripherally</w:t>
      </w:r>
      <w:r w:rsidR="00D369E9">
        <w:rPr>
          <w:rFonts w:ascii="Arial" w:eastAsia="Times New Roman" w:hAnsi="Arial" w:cs="Arial"/>
        </w:rPr>
        <w:fldChar w:fldCharType="begin">
          <w:fldData xml:space="preserve">PEVuZE5vdGU+PENpdGU+PEF1dGhvcj5RaXU8L0F1dGhvcj48WWVhcj4yMDA2PC9ZZWFyPjxSZWNO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</w:fldData>
        </w:fldChar>
      </w:r>
      <w:r w:rsidR="00203BEE">
        <w:rPr>
          <w:rFonts w:ascii="Arial" w:eastAsia="Times New Roman" w:hAnsi="Arial" w:cs="Arial"/>
        </w:rPr>
        <w:instrText xml:space="preserve"> ADDIN EN.CITE </w:instrText>
      </w:r>
      <w:r w:rsidR="00203BEE">
        <w:rPr>
          <w:rFonts w:ascii="Arial" w:eastAsia="Times New Roman" w:hAnsi="Arial" w:cs="Arial"/>
        </w:rPr>
        <w:fldChar w:fldCharType="begin">
          <w:fldData xml:space="preserve">PEVuZE5vdGU+PENpdGU+PEF1dGhvcj5RaXU8L0F1dGhvcj48WWVhcj4yMDA2PC9ZZWFyPjxSZWNO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</w:fldData>
        </w:fldChar>
      </w:r>
      <w:r w:rsidR="00203BEE">
        <w:rPr>
          <w:rFonts w:ascii="Arial" w:eastAsia="Times New Roman" w:hAnsi="Arial" w:cs="Arial"/>
        </w:rPr>
        <w:instrText xml:space="preserve"> ADDIN EN.CITE.DATA </w:instrText>
      </w:r>
      <w:r w:rsidR="00203BEE">
        <w:rPr>
          <w:rFonts w:ascii="Arial" w:eastAsia="Times New Roman" w:hAnsi="Arial" w:cs="Arial"/>
        </w:rPr>
      </w:r>
      <w:r w:rsidR="00203BEE">
        <w:rPr>
          <w:rFonts w:ascii="Arial" w:eastAsia="Times New Roman" w:hAnsi="Arial" w:cs="Arial"/>
        </w:rPr>
        <w:fldChar w:fldCharType="end"/>
      </w:r>
      <w:r w:rsidR="00D369E9">
        <w:rPr>
          <w:rFonts w:ascii="Arial" w:eastAsia="Times New Roman" w:hAnsi="Arial" w:cs="Arial"/>
        </w:rPr>
      </w:r>
      <w:r w:rsidR="00D369E9">
        <w:rPr>
          <w:rFonts w:ascii="Arial" w:eastAsia="Times New Roman" w:hAnsi="Arial" w:cs="Arial"/>
        </w:rPr>
        <w:fldChar w:fldCharType="separate"/>
      </w:r>
      <w:r w:rsidR="00203BEE">
        <w:rPr>
          <w:rFonts w:ascii="Arial" w:eastAsia="Times New Roman" w:hAnsi="Arial" w:cs="Arial"/>
          <w:noProof/>
        </w:rPr>
        <w:t>[78]</w:t>
      </w:r>
      <w:r w:rsidR="00D369E9">
        <w:rPr>
          <w:rFonts w:ascii="Arial" w:eastAsia="Times New Roman" w:hAnsi="Arial" w:cs="Arial"/>
        </w:rPr>
        <w:fldChar w:fldCharType="end"/>
      </w:r>
      <w:r w:rsidR="00855170" w:rsidRPr="006C4F5B">
        <w:rPr>
          <w:rFonts w:ascii="Arial" w:eastAsia="Times New Roman" w:hAnsi="Arial" w:cs="Arial"/>
        </w:rPr>
        <w:t>. However, detailed measurement of attentional crowding limits</w:t>
      </w:r>
      <w:r w:rsidR="00AF2A17">
        <w:rPr>
          <w:rFonts w:ascii="Arial" w:eastAsia="Times New Roman" w:hAnsi="Arial" w:cs="Arial"/>
        </w:rPr>
        <w:t xml:space="preserve"> show that they</w:t>
      </w:r>
      <w:r w:rsidR="00855170" w:rsidRPr="006C4F5B">
        <w:rPr>
          <w:rFonts w:ascii="Arial" w:eastAsia="Times New Roman" w:hAnsi="Arial" w:cs="Arial"/>
        </w:rPr>
        <w:t xml:space="preserve"> scale much faster than predicted by either acuity</w:t>
      </w:r>
      <w:r w:rsidR="00065B95" w:rsidRPr="006C4F5B">
        <w:rPr>
          <w:rFonts w:ascii="Arial" w:eastAsia="Times New Roman" w:hAnsi="Arial" w:cs="Arial"/>
        </w:rPr>
        <w:t xml:space="preserve"> or cortical magnification in V1</w:t>
      </w:r>
      <w:r w:rsidR="00D369E9">
        <w:rPr>
          <w:rFonts w:ascii="Arial" w:eastAsia="Times New Roman" w:hAnsi="Arial" w:cs="Arial"/>
        </w:rPr>
        <w:fldChar w:fldCharType="begin">
          <w:fldData xml:space="preserve">PEVuZE5vdGU+PENpdGU+PEF1dGhvcj5JbnRyaWxpZ2F0b3I8L0F1dGhvcj48WWVhcj4yMDAxPC9Z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</w:fldData>
        </w:fldChar>
      </w:r>
      <w:r w:rsidR="00203BEE">
        <w:rPr>
          <w:rFonts w:ascii="Arial" w:eastAsia="Times New Roman" w:hAnsi="Arial" w:cs="Arial"/>
        </w:rPr>
        <w:instrText xml:space="preserve"> ADDIN EN.CITE </w:instrText>
      </w:r>
      <w:r w:rsidR="00203BEE">
        <w:rPr>
          <w:rFonts w:ascii="Arial" w:eastAsia="Times New Roman" w:hAnsi="Arial" w:cs="Arial"/>
        </w:rPr>
        <w:fldChar w:fldCharType="begin">
          <w:fldData xml:space="preserve">PEVuZE5vdGU+PENpdGU+PEF1dGhvcj5JbnRyaWxpZ2F0b3I8L0F1dGhvcj48WWVhcj4yMDAxPC9Z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</w:fldData>
        </w:fldChar>
      </w:r>
      <w:r w:rsidR="00203BEE">
        <w:rPr>
          <w:rFonts w:ascii="Arial" w:eastAsia="Times New Roman" w:hAnsi="Arial" w:cs="Arial"/>
        </w:rPr>
        <w:instrText xml:space="preserve"> ADDIN EN.CITE.DATA </w:instrText>
      </w:r>
      <w:r w:rsidR="00203BEE">
        <w:rPr>
          <w:rFonts w:ascii="Arial" w:eastAsia="Times New Roman" w:hAnsi="Arial" w:cs="Arial"/>
        </w:rPr>
      </w:r>
      <w:r w:rsidR="00203BEE">
        <w:rPr>
          <w:rFonts w:ascii="Arial" w:eastAsia="Times New Roman" w:hAnsi="Arial" w:cs="Arial"/>
        </w:rPr>
        <w:fldChar w:fldCharType="end"/>
      </w:r>
      <w:r w:rsidR="00D369E9">
        <w:rPr>
          <w:rFonts w:ascii="Arial" w:eastAsia="Times New Roman" w:hAnsi="Arial" w:cs="Arial"/>
        </w:rPr>
      </w:r>
      <w:r w:rsidR="00D369E9">
        <w:rPr>
          <w:rFonts w:ascii="Arial" w:eastAsia="Times New Roman" w:hAnsi="Arial" w:cs="Arial"/>
        </w:rPr>
        <w:fldChar w:fldCharType="separate"/>
      </w:r>
      <w:r w:rsidR="00203BEE">
        <w:rPr>
          <w:rFonts w:ascii="Arial" w:eastAsia="Times New Roman" w:hAnsi="Arial" w:cs="Arial"/>
          <w:noProof/>
        </w:rPr>
        <w:t>[77, 79]</w:t>
      </w:r>
      <w:r w:rsidR="00D369E9">
        <w:rPr>
          <w:rFonts w:ascii="Arial" w:eastAsia="Times New Roman" w:hAnsi="Arial" w:cs="Arial"/>
        </w:rPr>
        <w:fldChar w:fldCharType="end"/>
      </w:r>
      <w:r w:rsidR="00DB65A3" w:rsidRPr="006C4F5B">
        <w:rPr>
          <w:rFonts w:ascii="Arial" w:eastAsia="Times New Roman" w:hAnsi="Arial" w:cs="Arial"/>
        </w:rPr>
        <w:t xml:space="preserve"> and are modestly different for upper vs lower visual field</w:t>
      </w:r>
      <w:r w:rsidR="00D369E9">
        <w:rPr>
          <w:rFonts w:ascii="Arial" w:eastAsia="Times New Roman" w:hAnsi="Arial" w:cs="Arial"/>
        </w:rPr>
        <w:fldChar w:fldCharType="begin"/>
      </w:r>
      <w:r w:rsidR="00203BEE">
        <w:rPr>
          <w:rFonts w:ascii="Arial" w:eastAsia="Times New Roman" w:hAnsi="Arial" w:cs="Arial"/>
        </w:rPr>
        <w:instrText xml:space="preserve"> ADDIN EN.CITE &lt;EndNote&gt;&lt;Cite&gt;&lt;Author&gt;Intriligator&lt;/Author&gt;&lt;Year&gt;2001&lt;/Year&gt;&lt;RecNum&gt;3460&lt;/RecNum&gt;&lt;DisplayText&gt;[77]&lt;/DisplayText&gt;&lt;record&gt;&lt;rec-number&gt;3460&lt;/rec-number&gt;&lt;foreign-keys&gt;&lt;key app="EN" db-id="asp9asd2btavzje9dr7x9zf0txd5sez9sps9" timestamp="1600099833"&gt;3460&lt;/key&gt;&lt;/foreign-keys&gt;&lt;ref-type name="Journal Article"&gt;17&lt;/ref-type&gt;&lt;contributors&gt;&lt;authors&gt;&lt;author&gt;Intriligator, J.&lt;/author&gt;&lt;author&gt;Cavanagh, P.&lt;/author&gt;&lt;/authors&gt;&lt;/contributors&gt;&lt;auth-address&gt;Department of Psychology, Harvard University, Cambridge, MA 02138, USA.&lt;/auth-address&gt;&lt;titles&gt;&lt;title&gt;The spatial resolution of visual attention&lt;/title&gt;&lt;secondary-title&gt;Cognit Psychol&lt;/secondary-title&gt;&lt;alt-title&gt;Cognitive psychology&lt;/alt-title&gt;&lt;/titles&gt;&lt;alt-periodical&gt;&lt;full-title&gt;Cognitive Psychology&lt;/full-title&gt;&lt;abbr-1&gt;Cognit. Psychol.&lt;/abbr-1&gt;&lt;/alt-periodical&gt;&lt;pages&gt;171-216&lt;/pages&gt;&lt;volume&gt;43&lt;/volume&gt;&lt;number&gt;3&lt;/number&gt;&lt;keywords&gt;&lt;keyword&gt;Adult&lt;/keyword&gt;&lt;keyword&gt;*Attention&lt;/keyword&gt;&lt;keyword&gt;*Discrimination (Psychology)&lt;/keyword&gt;&lt;keyword&gt;Female&lt;/keyword&gt;&lt;keyword&gt;Humans&lt;/keyword&gt;&lt;keyword&gt;Male&lt;/keyword&gt;&lt;keyword&gt;Models, Neurological&lt;/keyword&gt;&lt;keyword&gt;Psychophysics&lt;/keyword&gt;&lt;keyword&gt;*Signal Detection (Psychology)&lt;/keyword&gt;&lt;keyword&gt;*Visual Perception&lt;/keyword&gt;&lt;/keywords&gt;&lt;dates&gt;&lt;year&gt;2001&lt;/year&gt;&lt;pub-dates&gt;&lt;date&gt;Nov&lt;/date&gt;&lt;/pub-dates&gt;&lt;/dates&gt;&lt;isbn&gt;0010-0285 (Print)&lt;/isbn&gt;&lt;accession-num&gt;11689021&lt;/accession-num&gt;&lt;urls&gt;&lt;related-urls&gt;&lt;url&gt;http://www.ncbi.nlm.nih.gov/entrez/query.fcgi?cmd=Retrieve&amp;amp;db=PubMed&amp;amp;dopt=Citation&amp;amp;list_uids=11689021 &lt;/url&gt;&lt;/related-urls&gt;&lt;/urls&gt;&lt;language&gt;eng&lt;/language&gt;&lt;/record&gt;&lt;/Cite&gt;&lt;/EndNote&gt;</w:instrText>
      </w:r>
      <w:r w:rsidR="00D369E9">
        <w:rPr>
          <w:rFonts w:ascii="Arial" w:eastAsia="Times New Roman" w:hAnsi="Arial" w:cs="Arial"/>
        </w:rPr>
        <w:fldChar w:fldCharType="separate"/>
      </w:r>
      <w:r w:rsidR="00203BEE">
        <w:rPr>
          <w:rFonts w:ascii="Arial" w:eastAsia="Times New Roman" w:hAnsi="Arial" w:cs="Arial"/>
          <w:noProof/>
        </w:rPr>
        <w:t>[77]</w:t>
      </w:r>
      <w:r w:rsidR="00D369E9">
        <w:rPr>
          <w:rFonts w:ascii="Arial" w:eastAsia="Times New Roman" w:hAnsi="Arial" w:cs="Arial"/>
        </w:rPr>
        <w:fldChar w:fldCharType="end"/>
      </w:r>
      <w:r w:rsidR="00DB65A3" w:rsidRPr="006C4F5B">
        <w:rPr>
          <w:rFonts w:ascii="Arial" w:eastAsia="Times New Roman" w:hAnsi="Arial" w:cs="Arial"/>
        </w:rPr>
        <w:t>.</w:t>
      </w:r>
      <w:r w:rsidR="00020ED4" w:rsidRPr="006C4F5B">
        <w:rPr>
          <w:rFonts w:ascii="Arial" w:eastAsia="Times New Roman" w:hAnsi="Arial" w:cs="Arial"/>
        </w:rPr>
        <w:t xml:space="preserve"> Such detailed psychophysical data led </w:t>
      </w:r>
      <w:proofErr w:type="spellStart"/>
      <w:r w:rsidR="00020ED4" w:rsidRPr="006C4F5B">
        <w:rPr>
          <w:rFonts w:ascii="Arial" w:eastAsia="Times New Roman" w:hAnsi="Arial" w:cs="Arial"/>
        </w:rPr>
        <w:t>Intriligator</w:t>
      </w:r>
      <w:proofErr w:type="spellEnd"/>
      <w:r w:rsidR="00020ED4" w:rsidRPr="006C4F5B">
        <w:rPr>
          <w:rFonts w:ascii="Arial" w:eastAsia="Times New Roman" w:hAnsi="Arial" w:cs="Arial"/>
        </w:rPr>
        <w:t xml:space="preserve"> </w:t>
      </w:r>
      <w:r w:rsidR="006C4F5B">
        <w:rPr>
          <w:rFonts w:ascii="Arial" w:eastAsia="Times New Roman" w:hAnsi="Arial" w:cs="Arial"/>
        </w:rPr>
        <w:t>&amp;</w:t>
      </w:r>
      <w:r w:rsidR="006C4F5B" w:rsidRPr="006C4F5B">
        <w:rPr>
          <w:rFonts w:ascii="Arial" w:eastAsia="Times New Roman" w:hAnsi="Arial" w:cs="Arial"/>
        </w:rPr>
        <w:t xml:space="preserve"> </w:t>
      </w:r>
      <w:r w:rsidR="00020ED4" w:rsidRPr="006C4F5B">
        <w:rPr>
          <w:rFonts w:ascii="Arial" w:eastAsia="Times New Roman" w:hAnsi="Arial" w:cs="Arial"/>
        </w:rPr>
        <w:t>Cava</w:t>
      </w:r>
      <w:r w:rsidR="00FF236C" w:rsidRPr="006C4F5B">
        <w:rPr>
          <w:rFonts w:ascii="Arial" w:eastAsia="Times New Roman" w:hAnsi="Arial" w:cs="Arial"/>
        </w:rPr>
        <w:t>n</w:t>
      </w:r>
      <w:r w:rsidR="00020ED4" w:rsidRPr="006C4F5B">
        <w:rPr>
          <w:rFonts w:ascii="Arial" w:eastAsia="Times New Roman" w:hAnsi="Arial" w:cs="Arial"/>
        </w:rPr>
        <w:t>agh</w:t>
      </w:r>
      <w:r w:rsidR="00D369E9">
        <w:rPr>
          <w:rFonts w:ascii="Arial" w:eastAsia="Times New Roman" w:hAnsi="Arial" w:cs="Arial"/>
        </w:rPr>
        <w:fldChar w:fldCharType="begin"/>
      </w:r>
      <w:r w:rsidR="00203BEE">
        <w:rPr>
          <w:rFonts w:ascii="Arial" w:eastAsia="Times New Roman" w:hAnsi="Arial" w:cs="Arial"/>
        </w:rPr>
        <w:instrText xml:space="preserve"> ADDIN EN.CITE &lt;EndNote&gt;&lt;Cite ExcludeYear="1"&gt;&lt;Author&gt;Intriligator&lt;/Author&gt;&lt;Year&gt;2001&lt;/Year&gt;&lt;RecNum&gt;3460&lt;/RecNum&gt;&lt;DisplayText&gt;[77]&lt;/DisplayText&gt;&lt;record&gt;&lt;rec-number&gt;3460&lt;/rec-number&gt;&lt;foreign-keys&gt;&lt;key app="EN" db-id="asp9asd2btavzje9dr7x9zf0txd5sez9sps9" timestamp="1600099833"&gt;3460&lt;/key&gt;&lt;/foreign-keys&gt;&lt;ref-type name="Journal Article"&gt;17&lt;/ref-type&gt;&lt;contributors&gt;&lt;authors&gt;&lt;author&gt;Intriligator, J.&lt;/author&gt;&lt;author&gt;Cavanagh, P.&lt;/author&gt;&lt;/authors&gt;&lt;/contributors&gt;&lt;auth-address&gt;Department of Psychology, Harvard University, Cambridge, MA 02138, USA.&lt;/auth-address&gt;&lt;titles&gt;&lt;title&gt;The spatial resolution of visual attention&lt;/title&gt;&lt;secondary-title&gt;Cognit Psychol&lt;/secondary-title&gt;&lt;alt-title&gt;Cognitive psychology&lt;/alt-title&gt;&lt;/titles&gt;&lt;alt-periodical&gt;&lt;full-title&gt;Cognitive Psychology&lt;/full-title&gt;&lt;abbr-1&gt;Cognit. Psychol.&lt;/abbr-1&gt;&lt;/alt-periodical&gt;&lt;pages&gt;171-216&lt;/pages&gt;&lt;volume&gt;43&lt;/volume&gt;&lt;number&gt;3&lt;/number&gt;&lt;keywords&gt;&lt;keyword&gt;Adult&lt;/keyword&gt;&lt;keyword&gt;*Attention&lt;/keyword&gt;&lt;keyword&gt;*Discrimination (Psychology)&lt;/keyword&gt;&lt;keyword&gt;Female&lt;/keyword&gt;&lt;keyword&gt;Humans&lt;/keyword&gt;&lt;keyword&gt;Male&lt;/keyword&gt;&lt;keyword&gt;Models, Neurological&lt;/keyword&gt;&lt;keyword&gt;Psychophysics&lt;/keyword&gt;&lt;keyword&gt;*Signal Detection (Psychology)&lt;/keyword&gt;&lt;keyword&gt;*Visual Perception&lt;/keyword&gt;&lt;/keywords&gt;&lt;dates&gt;&lt;year&gt;2001&lt;/year&gt;&lt;pub-dates&gt;&lt;date&gt;Nov&lt;/date&gt;&lt;/pub-dates&gt;&lt;/dates&gt;&lt;isbn&gt;0010-0285 (Print)&lt;/isbn&gt;&lt;accession-num&gt;11689021&lt;/accession-num&gt;&lt;urls&gt;&lt;related-urls&gt;&lt;url&gt;http://www.ncbi.nlm.nih.gov/entrez/query.fcgi?cmd=Retrieve&amp;amp;db=PubMed&amp;amp;dopt=Citation&amp;amp;list_uids=11689021 &lt;/url&gt;&lt;/related-urls&gt;&lt;/urls&gt;&lt;language&gt;eng&lt;/language&gt;&lt;/record&gt;&lt;/Cite&gt;&lt;/EndNote&gt;</w:instrText>
      </w:r>
      <w:r w:rsidR="00D369E9">
        <w:rPr>
          <w:rFonts w:ascii="Arial" w:eastAsia="Times New Roman" w:hAnsi="Arial" w:cs="Arial"/>
        </w:rPr>
        <w:fldChar w:fldCharType="separate"/>
      </w:r>
      <w:r w:rsidR="00203BEE">
        <w:rPr>
          <w:rFonts w:ascii="Arial" w:eastAsia="Times New Roman" w:hAnsi="Arial" w:cs="Arial"/>
          <w:noProof/>
        </w:rPr>
        <w:t>[77]</w:t>
      </w:r>
      <w:r w:rsidR="00D369E9">
        <w:rPr>
          <w:rFonts w:ascii="Arial" w:eastAsia="Times New Roman" w:hAnsi="Arial" w:cs="Arial"/>
        </w:rPr>
        <w:fldChar w:fldCharType="end"/>
      </w:r>
      <w:r w:rsidR="00020ED4" w:rsidRPr="006C4F5B">
        <w:rPr>
          <w:rFonts w:ascii="Arial" w:eastAsia="Times New Roman" w:hAnsi="Arial" w:cs="Arial"/>
        </w:rPr>
        <w:t xml:space="preserve"> to suggest that such "attentional resolution" might be determined by parietal cortical areas rather than occipital visual areas. The point of this example is that quantitative properties of both cortical maps</w:t>
      </w:r>
      <w:r w:rsidR="00F831F3">
        <w:rPr>
          <w:rFonts w:ascii="Arial" w:eastAsia="Times New Roman" w:hAnsi="Arial" w:cs="Arial"/>
        </w:rPr>
        <w:t>,</w:t>
      </w:r>
      <w:r w:rsidR="00020ED4" w:rsidRPr="006C4F5B">
        <w:rPr>
          <w:rFonts w:ascii="Arial" w:eastAsia="Times New Roman" w:hAnsi="Arial" w:cs="Arial"/>
        </w:rPr>
        <w:t xml:space="preserve"> and attentional field patterns applied to them</w:t>
      </w:r>
      <w:r w:rsidR="00F831F3">
        <w:rPr>
          <w:rFonts w:ascii="Arial" w:eastAsia="Times New Roman" w:hAnsi="Arial" w:cs="Arial"/>
        </w:rPr>
        <w:t>,</w:t>
      </w:r>
      <w:r w:rsidR="00020ED4" w:rsidRPr="006C4F5B">
        <w:rPr>
          <w:rFonts w:ascii="Arial" w:eastAsia="Times New Roman" w:hAnsi="Arial" w:cs="Arial"/>
        </w:rPr>
        <w:t xml:space="preserve"> are needed to understand how the </w:t>
      </w:r>
      <w:r w:rsidR="00D91DCC">
        <w:rPr>
          <w:rFonts w:ascii="Arial" w:eastAsia="Times New Roman" w:hAnsi="Arial" w:cs="Arial"/>
        </w:rPr>
        <w:t>neurobio</w:t>
      </w:r>
      <w:r w:rsidR="00020ED4" w:rsidRPr="006C4F5B">
        <w:rPr>
          <w:rFonts w:ascii="Arial" w:eastAsia="Times New Roman" w:hAnsi="Arial" w:cs="Arial"/>
        </w:rPr>
        <w:t>logy determines the p</w:t>
      </w:r>
      <w:r w:rsidR="00F831F3">
        <w:rPr>
          <w:rFonts w:ascii="Arial" w:eastAsia="Times New Roman" w:hAnsi="Arial" w:cs="Arial"/>
        </w:rPr>
        <w:t>s</w:t>
      </w:r>
      <w:r w:rsidR="00020ED4" w:rsidRPr="006C4F5B">
        <w:rPr>
          <w:rFonts w:ascii="Arial" w:eastAsia="Times New Roman" w:hAnsi="Arial" w:cs="Arial"/>
        </w:rPr>
        <w:t>ychophysical p</w:t>
      </w:r>
      <w:r w:rsidR="00FF236C" w:rsidRPr="006C4F5B">
        <w:rPr>
          <w:rFonts w:ascii="Arial" w:eastAsia="Times New Roman" w:hAnsi="Arial" w:cs="Arial"/>
        </w:rPr>
        <w:t>roperties of attention-limited behaviors. If we then extend this logic to other modalities</w:t>
      </w:r>
      <w:r w:rsidR="00E86884" w:rsidRPr="006C4F5B">
        <w:rPr>
          <w:rFonts w:ascii="Arial" w:eastAsia="Times New Roman" w:hAnsi="Arial" w:cs="Arial"/>
        </w:rPr>
        <w:t xml:space="preserve"> such as the auditory system, it becomes apparent that detailed quantitative information about, say, particular </w:t>
      </w:r>
      <w:r w:rsidR="00F831F3">
        <w:rPr>
          <w:rFonts w:ascii="Arial" w:eastAsia="Times New Roman" w:hAnsi="Arial" w:cs="Arial"/>
        </w:rPr>
        <w:t>cochle</w:t>
      </w:r>
      <w:r w:rsidR="00F831F3" w:rsidRPr="006C4F5B">
        <w:rPr>
          <w:rFonts w:ascii="Arial" w:eastAsia="Times New Roman" w:hAnsi="Arial" w:cs="Arial"/>
        </w:rPr>
        <w:t xml:space="preserve">otopic </w:t>
      </w:r>
      <w:r w:rsidR="00E86884" w:rsidRPr="006C4F5B">
        <w:rPr>
          <w:rFonts w:ascii="Arial" w:eastAsia="Times New Roman" w:hAnsi="Arial" w:cs="Arial"/>
        </w:rPr>
        <w:t>maps</w:t>
      </w:r>
      <w:r w:rsidR="00F831F3">
        <w:rPr>
          <w:rFonts w:ascii="Arial" w:eastAsia="Times New Roman" w:hAnsi="Arial" w:cs="Arial"/>
        </w:rPr>
        <w:t>,</w:t>
      </w:r>
      <w:r w:rsidR="00E86884" w:rsidRPr="006C4F5B">
        <w:rPr>
          <w:rFonts w:ascii="Arial" w:eastAsia="Times New Roman" w:hAnsi="Arial" w:cs="Arial"/>
        </w:rPr>
        <w:t xml:space="preserve"> and their associated attentional fields</w:t>
      </w:r>
      <w:r w:rsidR="00F831F3">
        <w:rPr>
          <w:rFonts w:ascii="Arial" w:eastAsia="Times New Roman" w:hAnsi="Arial" w:cs="Arial"/>
        </w:rPr>
        <w:t>,</w:t>
      </w:r>
      <w:r w:rsidR="00E86884" w:rsidRPr="006C4F5B">
        <w:rPr>
          <w:rFonts w:ascii="Arial" w:eastAsia="Times New Roman" w:hAnsi="Arial" w:cs="Arial"/>
        </w:rPr>
        <w:t xml:space="preserve"> are needed to permit a comparison with attentional mechanisms in the visual system and their behavioral effects. Similarly</w:t>
      </w:r>
      <w:r w:rsidR="00F831F3">
        <w:rPr>
          <w:rFonts w:ascii="Arial" w:eastAsia="Times New Roman" w:hAnsi="Arial" w:cs="Arial"/>
        </w:rPr>
        <w:t>,</w:t>
      </w:r>
      <w:r w:rsidR="00E86884" w:rsidRPr="006C4F5B">
        <w:rPr>
          <w:rFonts w:ascii="Arial" w:eastAsia="Times New Roman" w:hAnsi="Arial" w:cs="Arial"/>
        </w:rPr>
        <w:t xml:space="preserve"> in the saccadic motor system the </w:t>
      </w:r>
      <w:r w:rsidR="00E86884" w:rsidRPr="006C4F5B">
        <w:rPr>
          <w:rFonts w:ascii="Arial" w:eastAsia="Times New Roman" w:hAnsi="Arial" w:cs="Arial"/>
        </w:rPr>
        <w:lastRenderedPageBreak/>
        <w:t>organization</w:t>
      </w:r>
      <w:r w:rsidR="007A6925" w:rsidRPr="006C4F5B">
        <w:rPr>
          <w:rFonts w:ascii="Arial" w:eastAsia="Times New Roman" w:hAnsi="Arial" w:cs="Arial"/>
        </w:rPr>
        <w:t xml:space="preserve"> </w:t>
      </w:r>
      <w:r w:rsidR="00A4569C" w:rsidRPr="006C4F5B">
        <w:rPr>
          <w:rFonts w:ascii="Arial" w:eastAsia="Times New Roman" w:hAnsi="Arial" w:cs="Arial"/>
        </w:rPr>
        <w:t xml:space="preserve">of </w:t>
      </w:r>
      <w:r w:rsidR="00E86884" w:rsidRPr="006C4F5B">
        <w:rPr>
          <w:rFonts w:ascii="Arial" w:eastAsia="Times New Roman" w:hAnsi="Arial" w:cs="Arial"/>
        </w:rPr>
        <w:t>saccade</w:t>
      </w:r>
      <w:r w:rsidR="007A6925" w:rsidRPr="006C4F5B">
        <w:rPr>
          <w:rFonts w:ascii="Arial" w:eastAsia="Times New Roman" w:hAnsi="Arial" w:cs="Arial"/>
        </w:rPr>
        <w:t xml:space="preserve"> endpoint maps may exhibit unique features such as differences in end point resolution at different eccentricities and upper vs lower field locations. Do they have a property analogous to visual cortical magnification</w:t>
      </w:r>
      <w:r w:rsidR="00F831F3">
        <w:rPr>
          <w:rFonts w:ascii="Arial" w:eastAsia="Times New Roman" w:hAnsi="Arial" w:cs="Arial"/>
        </w:rPr>
        <w:t>;</w:t>
      </w:r>
      <w:r w:rsidR="007A6925" w:rsidRPr="006C4F5B">
        <w:rPr>
          <w:rFonts w:ascii="Arial" w:eastAsia="Times New Roman" w:hAnsi="Arial" w:cs="Arial"/>
        </w:rPr>
        <w:t xml:space="preserve"> and how is the pattern of attentional modulation distributed across such a map?</w:t>
      </w:r>
    </w:p>
    <w:p w14:paraId="2E328E31" w14:textId="4241FF77" w:rsidR="0038181E" w:rsidRDefault="00F079A6" w:rsidP="003925EE">
      <w:pPr>
        <w:ind w:firstLine="450"/>
        <w:jc w:val="both"/>
        <w:rPr>
          <w:rFonts w:ascii="Arial" w:hAnsi="Arial" w:cs="Arial"/>
        </w:rPr>
      </w:pPr>
      <w:r>
        <w:rPr>
          <w:rFonts w:ascii="Arial" w:hAnsi="Arial" w:cs="Arial"/>
        </w:rPr>
        <w:t xml:space="preserve">While there are potentially many neural map and attentional field properties </w:t>
      </w:r>
      <w:r w:rsidR="007574D9">
        <w:rPr>
          <w:rFonts w:ascii="Arial" w:hAnsi="Arial" w:cs="Arial"/>
        </w:rPr>
        <w:t>that might be compared across modalities, here</w:t>
      </w:r>
      <w:r w:rsidR="00340724">
        <w:rPr>
          <w:rFonts w:ascii="Arial" w:hAnsi="Arial" w:cs="Arial"/>
        </w:rPr>
        <w:t>,</w:t>
      </w:r>
      <w:r w:rsidR="00340724" w:rsidRPr="00834626">
        <w:rPr>
          <w:rFonts w:ascii="Arial" w:hAnsi="Arial" w:cs="Arial"/>
        </w:rPr>
        <w:t xml:space="preserve"> we discuss </w:t>
      </w:r>
      <w:r w:rsidR="007574D9">
        <w:rPr>
          <w:rFonts w:ascii="Arial" w:hAnsi="Arial" w:cs="Arial"/>
        </w:rPr>
        <w:t>certain</w:t>
      </w:r>
      <w:r w:rsidR="007574D9" w:rsidRPr="00834626">
        <w:rPr>
          <w:rFonts w:ascii="Arial" w:hAnsi="Arial" w:cs="Arial"/>
        </w:rPr>
        <w:t xml:space="preserve"> </w:t>
      </w:r>
      <w:r w:rsidR="00340724">
        <w:rPr>
          <w:rFonts w:ascii="Arial" w:hAnsi="Arial" w:cs="Arial"/>
        </w:rPr>
        <w:t xml:space="preserve">specific </w:t>
      </w:r>
      <w:r w:rsidR="00340724" w:rsidRPr="00834626">
        <w:rPr>
          <w:rFonts w:ascii="Arial" w:hAnsi="Arial" w:cs="Arial"/>
        </w:rPr>
        <w:t>features of brain maps and attentional selection mechanisms that</w:t>
      </w:r>
      <w:r w:rsidR="00B6016A">
        <w:rPr>
          <w:rFonts w:ascii="Arial" w:hAnsi="Arial" w:cs="Arial"/>
        </w:rPr>
        <w:t xml:space="preserve"> ostensibly</w:t>
      </w:r>
      <w:r w:rsidR="00340724" w:rsidRPr="00834626">
        <w:rPr>
          <w:rFonts w:ascii="Arial" w:hAnsi="Arial" w:cs="Arial"/>
        </w:rPr>
        <w:t xml:space="preserve"> appear to share conceptual similarities across multiple sensory and motor systems</w:t>
      </w:r>
      <w:r w:rsidR="007574D9">
        <w:rPr>
          <w:rFonts w:ascii="Arial" w:hAnsi="Arial" w:cs="Arial"/>
        </w:rPr>
        <w:t>.</w:t>
      </w:r>
      <w:r w:rsidR="00340724" w:rsidRPr="00834626">
        <w:rPr>
          <w:rFonts w:ascii="Arial" w:hAnsi="Arial" w:cs="Arial"/>
        </w:rPr>
        <w:t xml:space="preserve"> </w:t>
      </w:r>
      <w:r w:rsidR="007574D9">
        <w:rPr>
          <w:rFonts w:ascii="Arial" w:hAnsi="Arial" w:cs="Arial"/>
        </w:rPr>
        <w:t>We</w:t>
      </w:r>
      <w:r w:rsidR="007574D9" w:rsidRPr="00834626">
        <w:rPr>
          <w:rFonts w:ascii="Arial" w:hAnsi="Arial" w:cs="Arial"/>
        </w:rPr>
        <w:t xml:space="preserve"> </w:t>
      </w:r>
      <w:r w:rsidR="00340724" w:rsidRPr="00834626">
        <w:rPr>
          <w:rFonts w:ascii="Arial" w:hAnsi="Arial" w:cs="Arial"/>
        </w:rPr>
        <w:t xml:space="preserve">try to suggest how such conceptually similar neural mechanisms can lead to a variety of behavioral effects that individually might seem too disparate to </w:t>
      </w:r>
      <w:r w:rsidR="0042511C">
        <w:rPr>
          <w:rFonts w:ascii="Arial" w:hAnsi="Arial" w:cs="Arial"/>
        </w:rPr>
        <w:t xml:space="preserve">have arisen </w:t>
      </w:r>
      <w:r w:rsidR="00340724" w:rsidRPr="00834626">
        <w:rPr>
          <w:rFonts w:ascii="Arial" w:hAnsi="Arial" w:cs="Arial"/>
        </w:rPr>
        <w:t xml:space="preserve">from a </w:t>
      </w:r>
      <w:r w:rsidR="005F2FB4">
        <w:rPr>
          <w:rFonts w:ascii="Arial" w:hAnsi="Arial" w:cs="Arial"/>
        </w:rPr>
        <w:t xml:space="preserve">single, </w:t>
      </w:r>
      <w:r w:rsidR="00340724">
        <w:rPr>
          <w:rFonts w:ascii="Arial" w:hAnsi="Arial" w:cs="Arial"/>
        </w:rPr>
        <w:t>canonical</w:t>
      </w:r>
      <w:r w:rsidR="00340724" w:rsidRPr="00834626">
        <w:rPr>
          <w:rFonts w:ascii="Arial" w:hAnsi="Arial" w:cs="Arial"/>
        </w:rPr>
        <w:t xml:space="preserve"> neural substrate. </w:t>
      </w:r>
      <w:r w:rsidR="00CD4A47">
        <w:rPr>
          <w:rFonts w:ascii="Arial" w:hAnsi="Arial" w:cs="Arial"/>
        </w:rPr>
        <w:t>We accept (as have others</w:t>
      </w:r>
      <w:r w:rsidR="00D369E9">
        <w:rPr>
          <w:rFonts w:ascii="Arial" w:hAnsi="Arial" w:cs="Arial"/>
        </w:rPr>
        <w:fldChar w:fldCharType="begin"/>
      </w:r>
      <w:r w:rsidR="00203BEE">
        <w:rPr>
          <w:rFonts w:ascii="Arial" w:hAnsi="Arial" w:cs="Arial"/>
        </w:rPr>
        <w:instrText xml:space="preserve"> ADDIN EN.CITE &lt;EndNote&gt;&lt;Cite&gt;&lt;Author&gt;Douglas&lt;/Author&gt;&lt;Year&gt;2004&lt;/Year&gt;&lt;RecNum&gt;6699&lt;/RecNum&gt;&lt;DisplayText&gt;[80]&lt;/DisplayText&gt;&lt;record&gt;&lt;rec-number&gt;6699&lt;/rec-number&gt;&lt;foreign-keys&gt;&lt;key app="EN" db-id="asp9asd2btavzje9dr7x9zf0txd5sez9sps9" timestamp="1653069678"&gt;6699&lt;/key&gt;&lt;/foreign-keys&gt;&lt;ref-type name="Journal Article"&gt;17&lt;/ref-type&gt;&lt;contributors&gt;&lt;authors&gt;&lt;author&gt;Douglas, R. J.&lt;/author&gt;&lt;author&gt;Martin, K. A.&lt;/author&gt;&lt;/authors&gt;&lt;/contributors&gt;&lt;auth-address&gt;Institute of Neuroinformatics, University/ETH Zurich, Zurich 8057, Switzerland. rjd@ini.phys.ethz.ch&lt;/auth-address&gt;&lt;titles&gt;&lt;title&gt;Neuronal circuits of the neocortex&lt;/title&gt;&lt;secondary-title&gt;Annu Rev Neurosci&lt;/secondary-title&gt;&lt;/titles&gt;&lt;periodical&gt;&lt;full-title&gt;Annu Rev Neurosci&lt;/full-title&gt;&lt;/periodical&gt;&lt;pages&gt;419-51&lt;/pages&gt;&lt;volume&gt;27&lt;/volume&gt;&lt;edition&gt;2004/06/26&lt;/edition&gt;&lt;keywords&gt;&lt;keyword&gt;Animals&lt;/keyword&gt;&lt;keyword&gt;Cell Size/physiology&lt;/keyword&gt;&lt;keyword&gt;Humans&lt;/keyword&gt;&lt;keyword&gt;Models, Neurological&lt;/keyword&gt;&lt;keyword&gt;Neocortex/cytology/*physiology&lt;/keyword&gt;&lt;keyword&gt;Nerve Net/cytology/*physiology&lt;/keyword&gt;&lt;keyword&gt;Neural Inhibition/physiology&lt;/keyword&gt;&lt;keyword&gt;Neural Pathways/cytology/*physiology&lt;/keyword&gt;&lt;keyword&gt;Neurons/*physiology&lt;/keyword&gt;&lt;keyword&gt;Synaptic Transmission/physiology&lt;/keyword&gt;&lt;/keywords&gt;&lt;dates&gt;&lt;year&gt;2004&lt;/year&gt;&lt;/dates&gt;&lt;isbn&gt;0147-006X (Print)&amp;#xD;0147-006X (Linking)&lt;/isbn&gt;&lt;accession-num&gt;15217339&lt;/accession-num&gt;&lt;urls&gt;&lt;related-urls&gt;&lt;url&gt;https://www.ncbi.nlm.nih.gov/pubmed/15217339&lt;/url&gt;&lt;/related-urls&gt;&lt;/urls&gt;&lt;electronic-resource-num&gt;10.1146/annurev.neuro.27.070203.144152&lt;/electronic-resource-num&gt;&lt;/record&gt;&lt;/Cite&gt;&lt;/EndNote&gt;</w:instrText>
      </w:r>
      <w:r w:rsidR="00D369E9">
        <w:rPr>
          <w:rFonts w:ascii="Arial" w:hAnsi="Arial" w:cs="Arial"/>
        </w:rPr>
        <w:fldChar w:fldCharType="separate"/>
      </w:r>
      <w:r w:rsidR="00203BEE">
        <w:rPr>
          <w:rFonts w:ascii="Arial" w:hAnsi="Arial" w:cs="Arial"/>
          <w:noProof/>
        </w:rPr>
        <w:t>[80]</w:t>
      </w:r>
      <w:r w:rsidR="00D369E9">
        <w:rPr>
          <w:rFonts w:ascii="Arial" w:hAnsi="Arial" w:cs="Arial"/>
        </w:rPr>
        <w:fldChar w:fldCharType="end"/>
      </w:r>
      <w:r w:rsidR="00CD4A47">
        <w:rPr>
          <w:rFonts w:ascii="Arial" w:hAnsi="Arial" w:cs="Arial"/>
        </w:rPr>
        <w:t>) that</w:t>
      </w:r>
      <w:r w:rsidR="00340724">
        <w:rPr>
          <w:rFonts w:ascii="Arial" w:hAnsi="Arial" w:cs="Arial"/>
        </w:rPr>
        <w:t xml:space="preserve"> the brain</w:t>
      </w:r>
      <w:r w:rsidR="00CD4A47">
        <w:rPr>
          <w:rFonts w:ascii="Arial" w:hAnsi="Arial" w:cs="Arial"/>
        </w:rPr>
        <w:t xml:space="preserve">, </w:t>
      </w:r>
      <w:r w:rsidR="00340724">
        <w:rPr>
          <w:rFonts w:ascii="Arial" w:hAnsi="Arial" w:cs="Arial"/>
        </w:rPr>
        <w:t>and particularly the cerebral cortex</w:t>
      </w:r>
      <w:r w:rsidR="00CD4A47">
        <w:rPr>
          <w:rFonts w:ascii="Arial" w:hAnsi="Arial" w:cs="Arial"/>
        </w:rPr>
        <w:t>,</w:t>
      </w:r>
      <w:r w:rsidR="00340724">
        <w:rPr>
          <w:rFonts w:ascii="Arial" w:hAnsi="Arial" w:cs="Arial"/>
        </w:rPr>
        <w:t xml:space="preserve"> evolved anatomical/physiological characteristics that, despite some variation across its surface, are arguably more uniform than disparate</w:t>
      </w:r>
      <w:r w:rsidR="00EE42DD">
        <w:rPr>
          <w:rFonts w:ascii="Arial" w:hAnsi="Arial" w:cs="Arial"/>
        </w:rPr>
        <w:t>,</w:t>
      </w:r>
      <w:r w:rsidR="00B6016A">
        <w:rPr>
          <w:rFonts w:ascii="Arial" w:hAnsi="Arial" w:cs="Arial"/>
        </w:rPr>
        <w:t xml:space="preserve"> </w:t>
      </w:r>
      <w:r w:rsidR="00340724">
        <w:rPr>
          <w:rFonts w:ascii="Arial" w:hAnsi="Arial" w:cs="Arial"/>
        </w:rPr>
        <w:t>at least in terms of the fundamental neural computations within each small patch of cortex. We propose</w:t>
      </w:r>
      <w:r w:rsidR="00CD4A47">
        <w:rPr>
          <w:rFonts w:ascii="Arial" w:hAnsi="Arial" w:cs="Arial"/>
        </w:rPr>
        <w:t xml:space="preserve"> </w:t>
      </w:r>
      <w:r w:rsidR="00340724">
        <w:rPr>
          <w:rFonts w:ascii="Arial" w:hAnsi="Arial" w:cs="Arial"/>
        </w:rPr>
        <w:t xml:space="preserve">that </w:t>
      </w:r>
      <w:r w:rsidR="008137D5">
        <w:rPr>
          <w:rFonts w:ascii="Arial" w:hAnsi="Arial" w:cs="Arial"/>
        </w:rPr>
        <w:t xml:space="preserve">the mechanism of attentional selection is universal across modalities even though the content being selected may be specific to each modality. The </w:t>
      </w:r>
      <w:r w:rsidR="00340724">
        <w:rPr>
          <w:rFonts w:ascii="Arial" w:hAnsi="Arial" w:cs="Arial"/>
        </w:rPr>
        <w:t>variety of</w:t>
      </w:r>
      <w:r w:rsidR="00EC6068">
        <w:rPr>
          <w:rFonts w:ascii="Arial" w:hAnsi="Arial" w:cs="Arial"/>
        </w:rPr>
        <w:t xml:space="preserve"> attention-related</w:t>
      </w:r>
      <w:r w:rsidR="00340724">
        <w:rPr>
          <w:rFonts w:ascii="Arial" w:hAnsi="Arial" w:cs="Arial"/>
        </w:rPr>
        <w:t xml:space="preserve"> perceptual effects </w:t>
      </w:r>
      <w:r w:rsidR="00EC6068">
        <w:rPr>
          <w:rFonts w:ascii="Arial" w:hAnsi="Arial" w:cs="Arial"/>
        </w:rPr>
        <w:t>arising from cortical areas within each modality</w:t>
      </w:r>
      <w:r w:rsidR="008137D5">
        <w:rPr>
          <w:rFonts w:ascii="Arial" w:hAnsi="Arial" w:cs="Arial"/>
        </w:rPr>
        <w:t xml:space="preserve"> is therefore the result of</w:t>
      </w:r>
      <w:r w:rsidR="00340724">
        <w:rPr>
          <w:rFonts w:ascii="Arial" w:hAnsi="Arial" w:cs="Arial"/>
        </w:rPr>
        <w:t xml:space="preserve"> the different inputs (different sources of information to be processed and/or motor control signals) and output </w:t>
      </w:r>
      <w:r w:rsidR="00F64CD7">
        <w:rPr>
          <w:rFonts w:ascii="Arial" w:hAnsi="Arial" w:cs="Arial"/>
        </w:rPr>
        <w:t xml:space="preserve">targets </w:t>
      </w:r>
      <w:r w:rsidR="00EC6068">
        <w:rPr>
          <w:rFonts w:ascii="Arial" w:hAnsi="Arial" w:cs="Arial"/>
        </w:rPr>
        <w:t>of each area</w:t>
      </w:r>
      <w:r w:rsidR="00F64CD7">
        <w:rPr>
          <w:rFonts w:ascii="Arial" w:hAnsi="Arial" w:cs="Arial"/>
        </w:rPr>
        <w:t>,</w:t>
      </w:r>
      <w:r w:rsidR="00340724">
        <w:rPr>
          <w:rFonts w:ascii="Arial" w:hAnsi="Arial" w:cs="Arial"/>
        </w:rPr>
        <w:t xml:space="preserve"> rather than major differences in the</w:t>
      </w:r>
      <w:r w:rsidR="00EC6068">
        <w:rPr>
          <w:rFonts w:ascii="Arial" w:hAnsi="Arial" w:cs="Arial"/>
        </w:rPr>
        <w:t>ir</w:t>
      </w:r>
      <w:r w:rsidR="00340724">
        <w:rPr>
          <w:rFonts w:ascii="Arial" w:hAnsi="Arial" w:cs="Arial"/>
        </w:rPr>
        <w:t xml:space="preserve"> local neural computations</w:t>
      </w:r>
      <w:r w:rsidR="003178BE">
        <w:rPr>
          <w:rFonts w:ascii="Arial" w:hAnsi="Arial" w:cs="Arial"/>
          <w:strike/>
        </w:rPr>
        <w:t>.</w:t>
      </w:r>
    </w:p>
    <w:p w14:paraId="0F63CF8D" w14:textId="345B2AC9" w:rsidR="00136184" w:rsidRDefault="00136184" w:rsidP="003925EE">
      <w:pPr>
        <w:ind w:firstLine="450"/>
        <w:jc w:val="both"/>
        <w:rPr>
          <w:rFonts w:ascii="Arial" w:hAnsi="Arial" w:cs="Arial"/>
        </w:rPr>
      </w:pPr>
      <w:r>
        <w:rPr>
          <w:rFonts w:ascii="Arial" w:hAnsi="Arial" w:cs="Arial"/>
        </w:rPr>
        <w:t>The importance of this hypothesis is that it directly</w:t>
      </w:r>
      <w:r w:rsidR="00BE3E17">
        <w:rPr>
          <w:rFonts w:ascii="Arial" w:hAnsi="Arial" w:cs="Arial"/>
        </w:rPr>
        <w:t xml:space="preserve"> highlights the possibility that</w:t>
      </w:r>
      <w:r>
        <w:rPr>
          <w:rFonts w:ascii="Arial" w:hAnsi="Arial" w:cs="Arial"/>
        </w:rPr>
        <w:t xml:space="preserve"> attention throughout the brain is </w:t>
      </w:r>
      <w:r w:rsidR="00BE3E17">
        <w:rPr>
          <w:rFonts w:ascii="Arial" w:hAnsi="Arial" w:cs="Arial"/>
        </w:rPr>
        <w:t>implemented</w:t>
      </w:r>
      <w:r>
        <w:rPr>
          <w:rFonts w:ascii="Arial" w:hAnsi="Arial" w:cs="Arial"/>
        </w:rPr>
        <w:t xml:space="preserve"> by a </w:t>
      </w:r>
      <w:r w:rsidR="00BE3E17">
        <w:rPr>
          <w:rFonts w:ascii="Arial" w:hAnsi="Arial" w:cs="Arial"/>
        </w:rPr>
        <w:t>universal neural design. Whether this might reflect a single, shared mechanism or multiple copies of a common mechanism remains to be determined. If there is a common mechanism for all modalities, it then suggests that the behavioral consequences of that mechanism should be comparable across modalities</w:t>
      </w:r>
      <w:r w:rsidR="00FB52A6">
        <w:rPr>
          <w:rFonts w:ascii="Arial" w:hAnsi="Arial" w:cs="Arial"/>
        </w:rPr>
        <w:t xml:space="preserve"> if only the proper perspective can be found</w:t>
      </w:r>
      <w:r w:rsidR="00BE3E17">
        <w:rPr>
          <w:rFonts w:ascii="Arial" w:hAnsi="Arial" w:cs="Arial"/>
        </w:rPr>
        <w:t xml:space="preserve">. The key difficulty, however, is </w:t>
      </w:r>
      <w:r w:rsidR="00C2151A">
        <w:rPr>
          <w:rFonts w:ascii="Arial" w:hAnsi="Arial" w:cs="Arial"/>
        </w:rPr>
        <w:t>distinguishing</w:t>
      </w:r>
      <w:r w:rsidR="00BE3E17">
        <w:rPr>
          <w:rFonts w:ascii="Arial" w:hAnsi="Arial" w:cs="Arial"/>
        </w:rPr>
        <w:t xml:space="preserve"> apparent differences in a</w:t>
      </w:r>
      <w:r w:rsidR="00C2151A">
        <w:rPr>
          <w:rFonts w:ascii="Arial" w:hAnsi="Arial" w:cs="Arial"/>
        </w:rPr>
        <w:t>ttentional behavior that are due to differences in the information handled</w:t>
      </w:r>
      <w:r w:rsidR="00FB52A6">
        <w:rPr>
          <w:rFonts w:ascii="Arial" w:hAnsi="Arial" w:cs="Arial"/>
        </w:rPr>
        <w:t xml:space="preserve"> or actions controlled</w:t>
      </w:r>
      <w:r w:rsidR="00C2151A">
        <w:rPr>
          <w:rFonts w:ascii="Arial" w:hAnsi="Arial" w:cs="Arial"/>
        </w:rPr>
        <w:t xml:space="preserve"> by each modality from variations in behavior that might reflect differences in the underlying neural mechanisms of attention.</w:t>
      </w:r>
      <w:r w:rsidR="00EF55CE">
        <w:rPr>
          <w:rFonts w:ascii="Arial" w:hAnsi="Arial" w:cs="Arial"/>
        </w:rPr>
        <w:t xml:space="preserve"> This is important experimentally and conceptually because it can shift the focus of behavioral experiments from assessing the functions of attention</w:t>
      </w:r>
      <w:r w:rsidR="00992708">
        <w:rPr>
          <w:rFonts w:ascii="Arial" w:hAnsi="Arial" w:cs="Arial"/>
        </w:rPr>
        <w:t xml:space="preserve"> within each modality to comparing functions across modalities. Phenomenologically, this approach also addresses the common experience that </w:t>
      </w:r>
      <w:r w:rsidR="00E81ACA">
        <w:rPr>
          <w:rFonts w:ascii="Arial" w:hAnsi="Arial" w:cs="Arial"/>
        </w:rPr>
        <w:t xml:space="preserve">volitionally </w:t>
      </w:r>
      <w:r w:rsidR="00992708">
        <w:rPr>
          <w:rFonts w:ascii="Arial" w:hAnsi="Arial" w:cs="Arial"/>
        </w:rPr>
        <w:t>shifting attention from, say, the color of a flower to its smell</w:t>
      </w:r>
      <w:r w:rsidR="00E81ACA">
        <w:rPr>
          <w:rFonts w:ascii="Arial" w:hAnsi="Arial" w:cs="Arial"/>
        </w:rPr>
        <w:t xml:space="preserve"> to </w:t>
      </w:r>
      <w:r w:rsidR="008137D5">
        <w:rPr>
          <w:rFonts w:ascii="Arial" w:hAnsi="Arial" w:cs="Arial"/>
        </w:rPr>
        <w:t>the movement needed to pick it</w:t>
      </w:r>
      <w:r w:rsidR="00992708">
        <w:rPr>
          <w:rFonts w:ascii="Arial" w:hAnsi="Arial" w:cs="Arial"/>
        </w:rPr>
        <w:t xml:space="preserve"> feels like simply shifting a unitary attentional "spotlight" from one feature to another</w:t>
      </w:r>
      <w:r w:rsidR="00EF55CE">
        <w:rPr>
          <w:rFonts w:ascii="Arial" w:hAnsi="Arial" w:cs="Arial"/>
        </w:rPr>
        <w:t xml:space="preserve"> </w:t>
      </w:r>
      <w:r w:rsidR="00992708">
        <w:rPr>
          <w:rFonts w:ascii="Arial" w:hAnsi="Arial" w:cs="Arial"/>
        </w:rPr>
        <w:t xml:space="preserve">even though those features are in </w:t>
      </w:r>
      <w:r w:rsidR="00E81ACA">
        <w:rPr>
          <w:rFonts w:ascii="Arial" w:hAnsi="Arial" w:cs="Arial"/>
        </w:rPr>
        <w:t>different modalities</w:t>
      </w:r>
      <w:r w:rsidR="002D58A1">
        <w:rPr>
          <w:rFonts w:ascii="Arial" w:hAnsi="Arial" w:cs="Arial"/>
        </w:rPr>
        <w:t>.</w:t>
      </w:r>
      <w:r w:rsidR="00E81ACA">
        <w:rPr>
          <w:rFonts w:ascii="Arial" w:hAnsi="Arial" w:cs="Arial"/>
        </w:rPr>
        <w:t xml:space="preserve"> </w:t>
      </w:r>
      <w:r w:rsidR="002D58A1">
        <w:rPr>
          <w:rFonts w:ascii="Arial" w:hAnsi="Arial" w:cs="Arial"/>
        </w:rPr>
        <w:t>In contrast,</w:t>
      </w:r>
      <w:r w:rsidR="00E81ACA">
        <w:rPr>
          <w:rFonts w:ascii="Arial" w:hAnsi="Arial" w:cs="Arial"/>
        </w:rPr>
        <w:t xml:space="preserve"> trying to attend to all three simultaneously seems nearly impossible. Does this experience </w:t>
      </w:r>
      <w:r w:rsidR="00FB52A6">
        <w:rPr>
          <w:rFonts w:ascii="Arial" w:hAnsi="Arial" w:cs="Arial"/>
        </w:rPr>
        <w:t>imply a common neural mechanism or is it just a perceptual illusion?</w:t>
      </w:r>
    </w:p>
    <w:p w14:paraId="01F1FF5C" w14:textId="528380CB" w:rsidR="00F66362" w:rsidRDefault="00427008" w:rsidP="00A94BEC">
      <w:pPr>
        <w:widowControl w:val="0"/>
        <w:ind w:firstLine="547"/>
        <w:jc w:val="both"/>
        <w:rPr>
          <w:rFonts w:ascii="Arial" w:hAnsi="Arial" w:cs="Arial"/>
        </w:rPr>
      </w:pPr>
      <w:r>
        <w:rPr>
          <w:rFonts w:ascii="Arial" w:hAnsi="Arial" w:cs="Arial"/>
        </w:rPr>
        <w:t>I</w:t>
      </w:r>
      <w:r w:rsidR="00FF0DEE">
        <w:rPr>
          <w:rFonts w:ascii="Arial" w:hAnsi="Arial" w:cs="Arial"/>
        </w:rPr>
        <w:t xml:space="preserve">t is </w:t>
      </w:r>
      <w:r w:rsidR="008C2EE4">
        <w:rPr>
          <w:rFonts w:ascii="Arial" w:hAnsi="Arial" w:cs="Arial"/>
        </w:rPr>
        <w:t xml:space="preserve">uniquely </w:t>
      </w:r>
      <w:r w:rsidR="00FF0DEE">
        <w:rPr>
          <w:rFonts w:ascii="Arial" w:hAnsi="Arial" w:cs="Arial"/>
        </w:rPr>
        <w:t>apropos to address th</w:t>
      </w:r>
      <w:r w:rsidR="008C2EE4">
        <w:rPr>
          <w:rFonts w:ascii="Arial" w:hAnsi="Arial" w:cs="Arial"/>
        </w:rPr>
        <w:t>is</w:t>
      </w:r>
      <w:r w:rsidR="00FF0DEE">
        <w:rPr>
          <w:rFonts w:ascii="Arial" w:hAnsi="Arial" w:cs="Arial"/>
        </w:rPr>
        <w:t xml:space="preserve"> issue at the present time because of relatively recent advances in human brain imaging. </w:t>
      </w:r>
      <w:r w:rsidR="0038181E">
        <w:rPr>
          <w:rFonts w:ascii="Arial" w:hAnsi="Arial" w:cs="Arial"/>
        </w:rPr>
        <w:t xml:space="preserve">As imaging voxel sizes have shrunk to the environs of 1 cubic millimeter, brain-imaging </w:t>
      </w:r>
      <w:r w:rsidR="008C2EE4">
        <w:rPr>
          <w:rFonts w:ascii="Arial" w:hAnsi="Arial" w:cs="Arial"/>
        </w:rPr>
        <w:t>studies in humans</w:t>
      </w:r>
      <w:r w:rsidR="0038181E">
        <w:rPr>
          <w:rFonts w:ascii="Arial" w:hAnsi="Arial" w:cs="Arial"/>
        </w:rPr>
        <w:t xml:space="preserve"> </w:t>
      </w:r>
      <w:r>
        <w:rPr>
          <w:rFonts w:ascii="Arial" w:hAnsi="Arial" w:cs="Arial"/>
        </w:rPr>
        <w:t xml:space="preserve">and </w:t>
      </w:r>
      <w:r w:rsidR="008C0DCF">
        <w:rPr>
          <w:rFonts w:ascii="Arial" w:hAnsi="Arial" w:cs="Arial"/>
        </w:rPr>
        <w:t>multi</w:t>
      </w:r>
      <w:r>
        <w:rPr>
          <w:rFonts w:ascii="Arial" w:hAnsi="Arial" w:cs="Arial"/>
        </w:rPr>
        <w:t xml:space="preserve">-neuron studies in animals </w:t>
      </w:r>
      <w:r w:rsidR="0038181E">
        <w:rPr>
          <w:rFonts w:ascii="Arial" w:hAnsi="Arial" w:cs="Arial"/>
        </w:rPr>
        <w:t>have slowly converged toward a meso-scale focus that now provides a basis for comparing attentional mechanisms across modalities at an unprecedented level of detail and explanatory power.</w:t>
      </w:r>
      <w:r w:rsidR="00FF0DEE" w:rsidRPr="00FF0DEE">
        <w:rPr>
          <w:rFonts w:ascii="Arial" w:hAnsi="Arial" w:cs="Arial"/>
        </w:rPr>
        <w:t xml:space="preserve"> </w:t>
      </w:r>
      <w:r w:rsidR="000C7E00">
        <w:rPr>
          <w:rFonts w:ascii="Arial" w:hAnsi="Arial" w:cs="Arial"/>
        </w:rPr>
        <w:t>Th</w:t>
      </w:r>
      <w:r w:rsidR="00920360">
        <w:rPr>
          <w:rFonts w:ascii="Arial" w:hAnsi="Arial" w:cs="Arial"/>
        </w:rPr>
        <w:t>is</w:t>
      </w:r>
      <w:r w:rsidR="000C7E00">
        <w:rPr>
          <w:rFonts w:ascii="Arial" w:hAnsi="Arial" w:cs="Arial"/>
        </w:rPr>
        <w:t xml:space="preserve"> modern meso-scale approach to human imaging arguably evolved from </w:t>
      </w:r>
      <w:r w:rsidR="008567D9">
        <w:rPr>
          <w:rFonts w:ascii="Arial" w:hAnsi="Arial" w:cs="Arial"/>
        </w:rPr>
        <w:t>classical single neuron receptive field concepts</w:t>
      </w:r>
      <w:r w:rsidR="00D369E9">
        <w:rPr>
          <w:rFonts w:ascii="Arial" w:eastAsia="Times New Roman" w:hAnsi="Arial" w:cs="Arial"/>
          <w:sz w:val="24"/>
          <w:szCs w:val="24"/>
        </w:rPr>
        <w:fldChar w:fldCharType="begin"/>
      </w:r>
      <w:r w:rsidR="00203BEE">
        <w:rPr>
          <w:rFonts w:ascii="Arial" w:eastAsia="Times New Roman" w:hAnsi="Arial" w:cs="Arial"/>
          <w:sz w:val="24"/>
          <w:szCs w:val="24"/>
        </w:rPr>
        <w:instrText xml:space="preserve"> ADDIN EN.CITE &lt;EndNote&gt;&lt;Cite&gt;&lt;Author&gt;Hubel&lt;/Author&gt;&lt;Year&gt;1968&lt;/Year&gt;&lt;RecNum&gt;669&lt;/RecNum&gt;&lt;DisplayText&gt;[81, 82]&lt;/DisplayText&gt;&lt;record&gt;&lt;rec-number&gt;669&lt;/rec-number&gt;&lt;foreign-keys&gt;&lt;key app="EN" db-id="asp9asd2btavzje9dr7x9zf0txd5sez9sps9" timestamp="1600099829"&gt;669&lt;/key&gt;&lt;/foreign-keys&gt;&lt;ref-type name="Journal Article"&gt;17&lt;/ref-type&gt;&lt;contributors&gt;&lt;authors&gt;&lt;author&gt;Hubel, D. H.&lt;/author&gt;&lt;author&gt;Wiesel, T. N.&lt;/author&gt;&lt;/authors&gt;&lt;/contributors&gt;&lt;titles&gt;&lt;title&gt;Receptive fields and functional architecture of monkey striate cortex&lt;/title&gt;&lt;secondary-title&gt;Journal of Physiology&lt;/secondary-title&gt;&lt;/titles&gt;&lt;periodical&gt;&lt;full-title&gt;Journal of Physiology&lt;/full-title&gt;&lt;abbr-1&gt;J. Physiol.&lt;/abbr-1&gt;&lt;/periodical&gt;&lt;pages&gt;215-243&lt;/pages&gt;&lt;volume&gt;195&lt;/volume&gt;&lt;dates&gt;&lt;year&gt;1968&lt;/year&gt;&lt;/dates&gt;&lt;label&gt;Hubel &amp;amp; Wiesel&lt;/label&gt;&lt;urls&gt;&lt;/urls&gt;&lt;/record&gt;&lt;/Cite&gt;&lt;Cite&gt;&lt;Author&gt;Hubel&lt;/Author&gt;&lt;Year&gt;1962&lt;/Year&gt;&lt;RecNum&gt;670&lt;/RecNum&gt;&lt;record&gt;&lt;rec-number&gt;670&lt;/rec-number&gt;&lt;foreign-keys&gt;&lt;key app="EN" db-id="asp9asd2btavzje9dr7x9zf0txd5sez9sps9" timestamp="1600099829"&gt;670&lt;/key&gt;&lt;/foreign-keys&gt;&lt;ref-type name="Journal Article"&gt;17&lt;/ref-type&gt;&lt;contributors&gt;&lt;authors&gt;&lt;author&gt;Hubel, D. H.&lt;/author&gt;&lt;author&gt;Wiesel, T. N.&lt;/author&gt;&lt;/authors&gt;&lt;/contributors&gt;&lt;titles&gt;&lt;title&gt;Receptive fields, binocular interaction and functional architecture in the cat&amp;apos;s visual cortex&lt;/title&gt;&lt;secondary-title&gt;Journal of Physiology&lt;/secondary-title&gt;&lt;/titles&gt;&lt;periodical&gt;&lt;full-title&gt;Journal of Physiology&lt;/full-title&gt;&lt;abbr-1&gt;J. Physiol.&lt;/abbr-1&gt;&lt;/periodical&gt;&lt;pages&gt;106-154&lt;/pages&gt;&lt;volume&gt;160&lt;/volume&gt;&lt;dates&gt;&lt;year&gt;1962&lt;/year&gt;&lt;/dates&gt;&lt;label&gt;Huble &amp;amp; Wiesel&lt;/label&gt;&lt;urls&gt;&lt;/urls&gt;&lt;/record&gt;&lt;/Cite&gt;&lt;/EndNote&gt;</w:instrText>
      </w:r>
      <w:r w:rsidR="00D369E9">
        <w:rPr>
          <w:rFonts w:ascii="Arial" w:eastAsia="Times New Roman" w:hAnsi="Arial" w:cs="Arial"/>
          <w:sz w:val="24"/>
          <w:szCs w:val="24"/>
        </w:rPr>
        <w:fldChar w:fldCharType="separate"/>
      </w:r>
      <w:r w:rsidR="00203BEE">
        <w:rPr>
          <w:rFonts w:ascii="Arial" w:eastAsia="Times New Roman" w:hAnsi="Arial" w:cs="Arial"/>
          <w:noProof/>
          <w:sz w:val="24"/>
          <w:szCs w:val="24"/>
        </w:rPr>
        <w:t>[81, 82]</w:t>
      </w:r>
      <w:r w:rsidR="00D369E9">
        <w:rPr>
          <w:rFonts w:ascii="Arial" w:eastAsia="Times New Roman" w:hAnsi="Arial" w:cs="Arial"/>
          <w:sz w:val="24"/>
          <w:szCs w:val="24"/>
        </w:rPr>
        <w:fldChar w:fldCharType="end"/>
      </w:r>
      <w:r w:rsidR="000C7E00">
        <w:rPr>
          <w:rFonts w:ascii="Arial" w:hAnsi="Arial" w:cs="Arial"/>
        </w:rPr>
        <w:t>.</w:t>
      </w:r>
      <w:r w:rsidR="008567D9">
        <w:rPr>
          <w:rFonts w:ascii="Arial" w:hAnsi="Arial" w:cs="Arial"/>
        </w:rPr>
        <w:t xml:space="preserve"> </w:t>
      </w:r>
      <w:r w:rsidR="005C0864">
        <w:rPr>
          <w:rFonts w:ascii="Arial" w:hAnsi="Arial" w:cs="Arial"/>
        </w:rPr>
        <w:t>Indeed, h</w:t>
      </w:r>
      <w:r w:rsidR="000C7E00">
        <w:rPr>
          <w:rFonts w:ascii="Arial" w:hAnsi="Arial" w:cs="Arial"/>
        </w:rPr>
        <w:t>uman s</w:t>
      </w:r>
      <w:r w:rsidR="008567D9">
        <w:rPr>
          <w:rFonts w:ascii="Arial" w:hAnsi="Arial" w:cs="Arial"/>
        </w:rPr>
        <w:t xml:space="preserve">tudies by </w:t>
      </w:r>
      <w:r w:rsidR="002C3DC0">
        <w:rPr>
          <w:rFonts w:ascii="Arial" w:hAnsi="Arial" w:cs="Arial"/>
        </w:rPr>
        <w:t xml:space="preserve">Dumoulin &amp; </w:t>
      </w:r>
      <w:proofErr w:type="spellStart"/>
      <w:r w:rsidR="008567D9">
        <w:rPr>
          <w:rFonts w:ascii="Arial" w:hAnsi="Arial" w:cs="Arial"/>
        </w:rPr>
        <w:t>Wandel</w:t>
      </w:r>
      <w:r w:rsidR="00A14926">
        <w:rPr>
          <w:rFonts w:ascii="Arial" w:hAnsi="Arial" w:cs="Arial"/>
        </w:rPr>
        <w:t>l</w:t>
      </w:r>
      <w:proofErr w:type="spellEnd"/>
      <w:r w:rsidR="00D369E9">
        <w:rPr>
          <w:rFonts w:ascii="Arial" w:eastAsia="Times New Roman" w:hAnsi="Arial" w:cs="Arial"/>
          <w:sz w:val="24"/>
          <w:szCs w:val="24"/>
        </w:rPr>
        <w:fldChar w:fldCharType="begin">
          <w:fldData xml:space="preserve">PEVuZE5vdGU+PENpdGU+PEF1dGhvcj5EdW1vdWxpbjwvQXV0aG9yPjxZZWFyPjIwMDg8L1llYXI+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</w:fldData>
        </w:fldChar>
      </w:r>
      <w:r w:rsidR="00203BEE">
        <w:rPr>
          <w:rFonts w:ascii="Arial" w:eastAsia="Times New Roman" w:hAnsi="Arial" w:cs="Arial"/>
          <w:sz w:val="24"/>
          <w:szCs w:val="24"/>
        </w:rPr>
        <w:instrText xml:space="preserve"> ADDIN EN.CITE </w:instrText>
      </w:r>
      <w:r w:rsidR="00203BEE">
        <w:rPr>
          <w:rFonts w:ascii="Arial" w:eastAsia="Times New Roman" w:hAnsi="Arial" w:cs="Arial"/>
          <w:sz w:val="24"/>
          <w:szCs w:val="24"/>
        </w:rPr>
        <w:fldChar w:fldCharType="begin">
          <w:fldData xml:space="preserve">PEVuZE5vdGU+PENpdGU+PEF1dGhvcj5EdW1vdWxpbjwvQXV0aG9yPjxZZWFyPjIwMDg8L1llYXI+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</w:fldData>
        </w:fldChar>
      </w:r>
      <w:r w:rsidR="00203BEE">
        <w:rPr>
          <w:rFonts w:ascii="Arial" w:eastAsia="Times New Roman" w:hAnsi="Arial" w:cs="Arial"/>
          <w:sz w:val="24"/>
          <w:szCs w:val="24"/>
        </w:rPr>
        <w:instrText xml:space="preserve"> ADDIN EN.CITE.DATA </w:instrText>
      </w:r>
      <w:r w:rsidR="00203BEE">
        <w:rPr>
          <w:rFonts w:ascii="Arial" w:eastAsia="Times New Roman" w:hAnsi="Arial" w:cs="Arial"/>
          <w:sz w:val="24"/>
          <w:szCs w:val="24"/>
        </w:rPr>
      </w:r>
      <w:r w:rsidR="00203BEE">
        <w:rPr>
          <w:rFonts w:ascii="Arial" w:eastAsia="Times New Roman" w:hAnsi="Arial" w:cs="Arial"/>
          <w:sz w:val="24"/>
          <w:szCs w:val="24"/>
        </w:rPr>
        <w:fldChar w:fldCharType="end"/>
      </w:r>
      <w:r w:rsidR="00D369E9">
        <w:rPr>
          <w:rFonts w:ascii="Arial" w:eastAsia="Times New Roman" w:hAnsi="Arial" w:cs="Arial"/>
          <w:sz w:val="24"/>
          <w:szCs w:val="24"/>
        </w:rPr>
      </w:r>
      <w:r w:rsidR="00D369E9">
        <w:rPr>
          <w:rFonts w:ascii="Arial" w:eastAsia="Times New Roman" w:hAnsi="Arial" w:cs="Arial"/>
          <w:sz w:val="24"/>
          <w:szCs w:val="24"/>
        </w:rPr>
        <w:fldChar w:fldCharType="separate"/>
      </w:r>
      <w:r w:rsidR="00203BEE">
        <w:rPr>
          <w:rFonts w:ascii="Arial" w:eastAsia="Times New Roman" w:hAnsi="Arial" w:cs="Arial"/>
          <w:noProof/>
          <w:sz w:val="24"/>
          <w:szCs w:val="24"/>
        </w:rPr>
        <w:t>[83, 84]</w:t>
      </w:r>
      <w:r w:rsidR="00D369E9">
        <w:rPr>
          <w:rFonts w:ascii="Arial" w:eastAsia="Times New Roman" w:hAnsi="Arial" w:cs="Arial"/>
          <w:sz w:val="24"/>
          <w:szCs w:val="24"/>
        </w:rPr>
        <w:fldChar w:fldCharType="end"/>
      </w:r>
      <w:r w:rsidR="008567D9">
        <w:rPr>
          <w:rFonts w:ascii="Arial" w:hAnsi="Arial" w:cs="Arial"/>
        </w:rPr>
        <w:t xml:space="preserve"> and others</w:t>
      </w:r>
      <w:r w:rsidR="00D369E9">
        <w:rPr>
          <w:rFonts w:ascii="Arial" w:hAnsi="Arial" w:cs="Arial"/>
        </w:rPr>
        <w:fldChar w:fldCharType="begin"/>
      </w:r>
      <w:r w:rsidR="00203BEE">
        <w:rPr>
          <w:rFonts w:ascii="Arial" w:hAnsi="Arial" w:cs="Arial"/>
        </w:rPr>
        <w:instrText xml:space="preserve"> ADDIN EN.CITE &lt;EndNote&gt;&lt;Cite&gt;&lt;Author&gt;Klein&lt;/Author&gt;&lt;Year&gt;2014&lt;/Year&gt;&lt;RecNum&gt;6680&lt;/RecNum&gt;&lt;DisplayText&gt;[85]&lt;/DisplayText&gt;&lt;record&gt;&lt;rec-number&gt;6680&lt;/rec-number&gt;&lt;foreign-keys&gt;&lt;key app="EN" db-id="asp9asd2btavzje9dr7x9zf0txd5sez9sps9" timestamp="1645113019"&gt;6680&lt;/key&gt;&lt;/foreign-keys&gt;&lt;ref-type name="Journal Article"&gt;17&lt;/ref-type&gt;&lt;contributors&gt;&lt;authors&gt;&lt;author&gt;Klein, B. P.&lt;/author&gt;&lt;author&gt;Harvey, B. M.&lt;/author&gt;&lt;author&gt;Dumoulin, S. O.&lt;/author&gt;&lt;/authors&gt;&lt;/contributors&gt;&lt;auth-address&gt;Experimental Psychology, Helmholtz Institute, Utrecht University, Heidelberglaan 1, 3584 CS Utrecht, the Netherlands.&amp;#xD;Experimental Psychology, Helmholtz Institute, Utrecht University, Heidelberglaan 1, 3584 CS Utrecht, the Netherlands. Electronic address: s.o.dumoulin@uu.nl.&lt;/auth-address&gt;&lt;titles&gt;&lt;title&gt;Attraction of position preference by spatial attention throughout human visual cortex&lt;/title&gt;&lt;secondary-title&gt;Neuron&lt;/secondary-title&gt;&lt;/titles&gt;&lt;periodical&gt;&lt;full-title&gt;Neuron&lt;/full-title&gt;&lt;abbr-1&gt;Neuron&lt;/abbr-1&gt;&lt;/periodical&gt;&lt;pages&gt;227-237&lt;/pages&gt;&lt;volume&gt;84&lt;/volume&gt;&lt;number&gt;1&lt;/number&gt;&lt;edition&gt;2014/09/23&lt;/edition&gt;&lt;keywords&gt;&lt;keyword&gt;Adult&lt;/keyword&gt;&lt;keyword&gt;Attention/*physiology&lt;/keyword&gt;&lt;keyword&gt;Eye Movements/*physiology&lt;/keyword&gt;&lt;keyword&gt;Humans&lt;/keyword&gt;&lt;keyword&gt;Magnetic Resonance Imaging/methods&lt;/keyword&gt;&lt;keyword&gt;Male&lt;/keyword&gt;&lt;keyword&gt;Motion Perception/*physiology&lt;/keyword&gt;&lt;keyword&gt;Photic Stimulation/methods&lt;/keyword&gt;&lt;keyword&gt;Psychomotor Performance/*physiology&lt;/keyword&gt;&lt;keyword&gt;Space Perception/*physiology&lt;/keyword&gt;&lt;keyword&gt;Visual Cortex/*physiology&lt;/keyword&gt;&lt;keyword&gt;Young Adult&lt;/keyword&gt;&lt;/keywords&gt;&lt;dates&gt;&lt;year&gt;2014&lt;/year&gt;&lt;pub-dates&gt;&lt;date&gt;Oct 1&lt;/date&gt;&lt;/pub-dates&gt;&lt;/dates&gt;&lt;isbn&gt;1097-4199 (Electronic)&amp;#xD;0896-6273 (Linking)&lt;/isbn&gt;&lt;accession-num&gt;25242220&lt;/accession-num&gt;&lt;urls&gt;&lt;related-urls&gt;&lt;url&gt;https://www.ncbi.nlm.nih.gov/pubmed/25242220&lt;/url&gt;&lt;url&gt;https://www.cell.com/neuron/pdf/S0896-6273(14)00748-X.pdf&lt;/url&gt;&lt;/related-urls&gt;&lt;/urls&gt;&lt;electronic-resource-num&gt;10.1016/j.neuron.2014.08.047&lt;/electronic-resource-num&gt;&lt;/record&gt;&lt;/Cite&gt;&lt;/EndNote&gt;</w:instrText>
      </w:r>
      <w:r w:rsidR="00D369E9">
        <w:rPr>
          <w:rFonts w:ascii="Arial" w:hAnsi="Arial" w:cs="Arial"/>
        </w:rPr>
        <w:fldChar w:fldCharType="separate"/>
      </w:r>
      <w:r w:rsidR="00203BEE">
        <w:rPr>
          <w:rFonts w:ascii="Arial" w:hAnsi="Arial" w:cs="Arial"/>
          <w:noProof/>
        </w:rPr>
        <w:t>[85]</w:t>
      </w:r>
      <w:r w:rsidR="00D369E9">
        <w:rPr>
          <w:rFonts w:ascii="Arial" w:hAnsi="Arial" w:cs="Arial"/>
        </w:rPr>
        <w:fldChar w:fldCharType="end"/>
      </w:r>
      <w:r w:rsidR="008567D9">
        <w:rPr>
          <w:rFonts w:ascii="Arial" w:hAnsi="Arial" w:cs="Arial"/>
        </w:rPr>
        <w:t xml:space="preserve"> put forward the notion of a population receptive field (pRF) which</w:t>
      </w:r>
      <w:r w:rsidR="005C0864">
        <w:rPr>
          <w:rFonts w:ascii="Arial" w:hAnsi="Arial" w:cs="Arial"/>
        </w:rPr>
        <w:t xml:space="preserve">, echoing the concept </w:t>
      </w:r>
      <w:r w:rsidR="00F66362">
        <w:rPr>
          <w:rFonts w:ascii="Arial" w:hAnsi="Arial" w:cs="Arial"/>
        </w:rPr>
        <w:t xml:space="preserve">of </w:t>
      </w:r>
      <w:r w:rsidR="005C0864">
        <w:rPr>
          <w:rFonts w:ascii="Arial" w:hAnsi="Arial" w:cs="Arial"/>
        </w:rPr>
        <w:t>receptive field</w:t>
      </w:r>
      <w:r w:rsidR="00F66362">
        <w:rPr>
          <w:rFonts w:ascii="Arial" w:hAnsi="Arial" w:cs="Arial"/>
        </w:rPr>
        <w:t>s of single neurons</w:t>
      </w:r>
      <w:r w:rsidR="005C0864">
        <w:rPr>
          <w:rFonts w:ascii="Arial" w:hAnsi="Arial" w:cs="Arial"/>
        </w:rPr>
        <w:t>,</w:t>
      </w:r>
      <w:r w:rsidR="008567D9">
        <w:rPr>
          <w:rFonts w:ascii="Arial" w:hAnsi="Arial" w:cs="Arial"/>
        </w:rPr>
        <w:t xml:space="preserve"> can be defined as that portion of the visual field to which an imaging voxel is responsive. In other words, </w:t>
      </w:r>
      <w:r w:rsidR="00B70673">
        <w:rPr>
          <w:rFonts w:ascii="Arial" w:hAnsi="Arial" w:cs="Arial"/>
        </w:rPr>
        <w:t xml:space="preserve">the pRF </w:t>
      </w:r>
      <w:r w:rsidR="008567D9">
        <w:rPr>
          <w:rFonts w:ascii="Arial" w:hAnsi="Arial" w:cs="Arial"/>
        </w:rPr>
        <w:t xml:space="preserve">is the circumscribed region in visual space </w:t>
      </w:r>
      <w:r w:rsidR="00AA5DEF">
        <w:rPr>
          <w:rFonts w:ascii="Arial" w:hAnsi="Arial" w:cs="Arial"/>
        </w:rPr>
        <w:t xml:space="preserve">that </w:t>
      </w:r>
      <w:r w:rsidR="008567D9">
        <w:rPr>
          <w:rFonts w:ascii="Arial" w:hAnsi="Arial" w:cs="Arial"/>
        </w:rPr>
        <w:t>causes the voxel to change its fMRI signal when a visual stimulus is drifted across or flashed within it. Since a 1x1x1mm or slightly larger imaging voxel is typically composed of thousands of individual neurons, the pRF represents a composite of all the receptive fields</w:t>
      </w:r>
      <w:r w:rsidR="00006F61">
        <w:rPr>
          <w:rFonts w:ascii="Arial" w:hAnsi="Arial" w:cs="Arial"/>
        </w:rPr>
        <w:t xml:space="preserve"> of the</w:t>
      </w:r>
      <w:r w:rsidR="00EB4B98">
        <w:rPr>
          <w:rFonts w:ascii="Arial" w:hAnsi="Arial" w:cs="Arial"/>
        </w:rPr>
        <w:t xml:space="preserve"> entire responsive neural </w:t>
      </w:r>
      <w:r w:rsidR="00006F61">
        <w:rPr>
          <w:rFonts w:ascii="Arial" w:hAnsi="Arial" w:cs="Arial"/>
        </w:rPr>
        <w:t>population</w:t>
      </w:r>
      <w:r w:rsidR="00EB4B98">
        <w:rPr>
          <w:rFonts w:ascii="Arial" w:hAnsi="Arial" w:cs="Arial"/>
        </w:rPr>
        <w:t xml:space="preserve"> within the voxel</w:t>
      </w:r>
      <w:r w:rsidR="008567D9">
        <w:rPr>
          <w:rFonts w:ascii="Arial" w:hAnsi="Arial" w:cs="Arial"/>
        </w:rPr>
        <w:t>.</w:t>
      </w:r>
      <w:r w:rsidR="000C7E00">
        <w:rPr>
          <w:rFonts w:ascii="Arial" w:hAnsi="Arial" w:cs="Arial"/>
        </w:rPr>
        <w:t xml:space="preserve"> </w:t>
      </w:r>
      <w:r w:rsidR="00A05567">
        <w:rPr>
          <w:rFonts w:ascii="Arial" w:hAnsi="Arial" w:cs="Arial"/>
        </w:rPr>
        <w:t>Moreover, compelling evidence from Logothetis</w:t>
      </w:r>
      <w:r w:rsidR="008D626E">
        <w:rPr>
          <w:rFonts w:ascii="Arial" w:hAnsi="Arial" w:cs="Arial"/>
        </w:rPr>
        <w:t xml:space="preserve"> and collaborators</w:t>
      </w:r>
      <w:r w:rsidR="00D369E9">
        <w:rPr>
          <w:rFonts w:ascii="Arial" w:hAnsi="Arial" w:cs="Arial"/>
        </w:rPr>
        <w:fldChar w:fldCharType="begin">
          <w:fldData xml:space="preserve">PEVuZE5vdGU+PENpdGU+PEF1dGhvcj5Mb2dvdGhldGlzPC9BdXRob3I+PFllYXI+MjAwMzwvWWVh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</w:fldData>
        </w:fldChar>
      </w:r>
      <w:r w:rsidR="00203BEE">
        <w:rPr>
          <w:rFonts w:ascii="Arial" w:hAnsi="Arial" w:cs="Arial"/>
        </w:rPr>
        <w:instrText xml:space="preserve"> ADDIN EN.CITE </w:instrText>
      </w:r>
      <w:r w:rsidR="00203BEE">
        <w:rPr>
          <w:rFonts w:ascii="Arial" w:hAnsi="Arial" w:cs="Arial"/>
        </w:rPr>
        <w:fldChar w:fldCharType="begin">
          <w:fldData xml:space="preserve">PEVuZE5vdGU+PENpdGU+PEF1dGhvcj5Mb2dvdGhldGlzPC9BdXRob3I+PFllYXI+MjAwMzwvWWVh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</w:fldData>
        </w:fldChar>
      </w:r>
      <w:r w:rsidR="00203BEE">
        <w:rPr>
          <w:rFonts w:ascii="Arial" w:hAnsi="Arial" w:cs="Arial"/>
        </w:rPr>
        <w:instrText xml:space="preserve"> ADDIN EN.CITE.DATA </w:instrText>
      </w:r>
      <w:r w:rsidR="00203BEE">
        <w:rPr>
          <w:rFonts w:ascii="Arial" w:hAnsi="Arial" w:cs="Arial"/>
        </w:rPr>
      </w:r>
      <w:r w:rsidR="00203BEE">
        <w:rPr>
          <w:rFonts w:ascii="Arial" w:hAnsi="Arial" w:cs="Arial"/>
        </w:rPr>
        <w:fldChar w:fldCharType="end"/>
      </w:r>
      <w:r w:rsidR="00D369E9">
        <w:rPr>
          <w:rFonts w:ascii="Arial" w:hAnsi="Arial" w:cs="Arial"/>
        </w:rPr>
      </w:r>
      <w:r w:rsidR="00D369E9">
        <w:rPr>
          <w:rFonts w:ascii="Arial" w:hAnsi="Arial" w:cs="Arial"/>
        </w:rPr>
        <w:fldChar w:fldCharType="separate"/>
      </w:r>
      <w:r w:rsidR="00203BEE">
        <w:rPr>
          <w:rFonts w:ascii="Arial" w:hAnsi="Arial" w:cs="Arial"/>
          <w:noProof/>
        </w:rPr>
        <w:t>[86, 87]</w:t>
      </w:r>
      <w:r w:rsidR="00D369E9">
        <w:rPr>
          <w:rFonts w:ascii="Arial" w:hAnsi="Arial" w:cs="Arial"/>
        </w:rPr>
        <w:fldChar w:fldCharType="end"/>
      </w:r>
      <w:r w:rsidR="008D626E">
        <w:rPr>
          <w:rFonts w:ascii="Arial" w:hAnsi="Arial" w:cs="Arial"/>
        </w:rPr>
        <w:t xml:space="preserve"> </w:t>
      </w:r>
      <w:r w:rsidR="00C56F15">
        <w:rPr>
          <w:rFonts w:ascii="Arial" w:hAnsi="Arial" w:cs="Arial"/>
        </w:rPr>
        <w:t>indicates</w:t>
      </w:r>
      <w:r w:rsidR="008D626E">
        <w:rPr>
          <w:rFonts w:ascii="Arial" w:hAnsi="Arial" w:cs="Arial"/>
        </w:rPr>
        <w:t xml:space="preserve"> that blood oxygenation </w:t>
      </w:r>
      <w:r w:rsidR="00C56F15">
        <w:rPr>
          <w:rFonts w:ascii="Arial" w:hAnsi="Arial" w:cs="Arial"/>
        </w:rPr>
        <w:t xml:space="preserve">level </w:t>
      </w:r>
      <w:r w:rsidR="008D626E">
        <w:rPr>
          <w:rFonts w:ascii="Arial" w:hAnsi="Arial" w:cs="Arial"/>
        </w:rPr>
        <w:t>depended (BOLD) fMRI signals preferentially reflect local postsynaptic potentials rather than action potentials</w:t>
      </w:r>
      <w:r w:rsidR="00C56F15">
        <w:rPr>
          <w:rFonts w:ascii="Arial" w:hAnsi="Arial" w:cs="Arial"/>
        </w:rPr>
        <w:t>.</w:t>
      </w:r>
      <w:r w:rsidR="008D626E">
        <w:rPr>
          <w:rFonts w:ascii="Arial" w:hAnsi="Arial" w:cs="Arial"/>
        </w:rPr>
        <w:t xml:space="preserve"> </w:t>
      </w:r>
      <w:r w:rsidR="00C56F15">
        <w:rPr>
          <w:rFonts w:ascii="Arial" w:hAnsi="Arial" w:cs="Arial"/>
        </w:rPr>
        <w:t>This suggests</w:t>
      </w:r>
      <w:r w:rsidR="008D626E">
        <w:rPr>
          <w:rFonts w:ascii="Arial" w:hAnsi="Arial" w:cs="Arial"/>
        </w:rPr>
        <w:t xml:space="preserve"> that fMRI may be particularly </w:t>
      </w:r>
      <w:r w:rsidR="00DA3777">
        <w:rPr>
          <w:rFonts w:ascii="Arial" w:hAnsi="Arial" w:cs="Arial"/>
        </w:rPr>
        <w:t>useful for</w:t>
      </w:r>
      <w:r w:rsidR="008D626E">
        <w:rPr>
          <w:rFonts w:ascii="Arial" w:hAnsi="Arial" w:cs="Arial"/>
        </w:rPr>
        <w:t xml:space="preserve"> revealing signals from fields of synaptic endings</w:t>
      </w:r>
      <w:r w:rsidR="00C56F15">
        <w:rPr>
          <w:rFonts w:ascii="Arial" w:hAnsi="Arial" w:cs="Arial"/>
        </w:rPr>
        <w:t xml:space="preserve"> that terminate within a voxel. </w:t>
      </w:r>
      <w:r w:rsidR="00006F61">
        <w:rPr>
          <w:rFonts w:ascii="Arial" w:hAnsi="Arial" w:cs="Arial"/>
        </w:rPr>
        <w:t>G</w:t>
      </w:r>
      <w:r w:rsidR="000C7E00">
        <w:rPr>
          <w:rFonts w:ascii="Arial" w:hAnsi="Arial" w:cs="Arial"/>
        </w:rPr>
        <w:t>iven th</w:t>
      </w:r>
      <w:r w:rsidR="00DA3777">
        <w:rPr>
          <w:rFonts w:ascii="Arial" w:hAnsi="Arial" w:cs="Arial"/>
        </w:rPr>
        <w:t>e</w:t>
      </w:r>
      <w:r w:rsidR="00EB4B98">
        <w:rPr>
          <w:rFonts w:ascii="Arial" w:hAnsi="Arial" w:cs="Arial"/>
        </w:rPr>
        <w:t xml:space="preserve"> </w:t>
      </w:r>
      <w:r w:rsidR="000C7E00">
        <w:rPr>
          <w:rFonts w:ascii="Arial" w:hAnsi="Arial" w:cs="Arial"/>
        </w:rPr>
        <w:t xml:space="preserve">pRF </w:t>
      </w:r>
      <w:r w:rsidR="005C0864">
        <w:rPr>
          <w:rFonts w:ascii="Arial" w:hAnsi="Arial" w:cs="Arial"/>
        </w:rPr>
        <w:t>perspective</w:t>
      </w:r>
      <w:r w:rsidR="00A8021A">
        <w:rPr>
          <w:rFonts w:ascii="Arial" w:hAnsi="Arial" w:cs="Arial"/>
        </w:rPr>
        <w:t xml:space="preserve"> o</w:t>
      </w:r>
      <w:r w:rsidR="00F66362">
        <w:rPr>
          <w:rFonts w:ascii="Arial" w:hAnsi="Arial" w:cs="Arial"/>
        </w:rPr>
        <w:t>f</w:t>
      </w:r>
      <w:r w:rsidR="00A8021A">
        <w:rPr>
          <w:rFonts w:ascii="Arial" w:hAnsi="Arial" w:cs="Arial"/>
        </w:rPr>
        <w:t xml:space="preserve"> human visual neurophysiology</w:t>
      </w:r>
      <w:r w:rsidR="005C0864">
        <w:rPr>
          <w:rFonts w:ascii="Arial" w:hAnsi="Arial" w:cs="Arial"/>
        </w:rPr>
        <w:t>, the</w:t>
      </w:r>
      <w:r w:rsidR="00006F61">
        <w:rPr>
          <w:rFonts w:ascii="Arial" w:hAnsi="Arial" w:cs="Arial"/>
        </w:rPr>
        <w:t xml:space="preserve"> study of </w:t>
      </w:r>
      <w:r w:rsidR="008567D9">
        <w:rPr>
          <w:rFonts w:ascii="Arial" w:hAnsi="Arial" w:cs="Arial"/>
        </w:rPr>
        <w:t>attention</w:t>
      </w:r>
      <w:r w:rsidR="00A8021A">
        <w:rPr>
          <w:rFonts w:ascii="Arial" w:hAnsi="Arial" w:cs="Arial"/>
        </w:rPr>
        <w:t>-related neural mechanisms in humans</w:t>
      </w:r>
      <w:r w:rsidR="008567D9">
        <w:rPr>
          <w:rFonts w:ascii="Arial" w:hAnsi="Arial" w:cs="Arial"/>
        </w:rPr>
        <w:t xml:space="preserve"> </w:t>
      </w:r>
      <w:r w:rsidR="006429F0">
        <w:rPr>
          <w:rFonts w:ascii="Arial" w:hAnsi="Arial" w:cs="Arial"/>
        </w:rPr>
        <w:t xml:space="preserve">can also be approached </w:t>
      </w:r>
      <w:r w:rsidR="006F7FBC">
        <w:rPr>
          <w:rFonts w:ascii="Arial" w:hAnsi="Arial" w:cs="Arial"/>
        </w:rPr>
        <w:t xml:space="preserve">on </w:t>
      </w:r>
      <w:r w:rsidR="00006F61">
        <w:rPr>
          <w:rFonts w:ascii="Arial" w:hAnsi="Arial" w:cs="Arial"/>
        </w:rPr>
        <w:t>a similar scale of analysis</w:t>
      </w:r>
      <w:r w:rsidR="00D369E9">
        <w:rPr>
          <w:rFonts w:ascii="Arial" w:hAnsi="Arial" w:cs="Arial"/>
        </w:rPr>
        <w:fldChar w:fldCharType="begin">
          <w:fldData xml:space="preserve">PEVuZE5vdGU+PENpdGU+PEF1dGhvcj5LbGVpbjwvQXV0aG9yPjxZZWFyPjIwMTQ8L1llYXI+PFJl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</w:fldData>
        </w:fldChar>
      </w:r>
      <w:r w:rsidR="00203BEE">
        <w:rPr>
          <w:rFonts w:ascii="Arial" w:hAnsi="Arial" w:cs="Arial"/>
        </w:rPr>
        <w:instrText xml:space="preserve"> ADDIN EN.CITE </w:instrText>
      </w:r>
      <w:r w:rsidR="00203BEE">
        <w:rPr>
          <w:rFonts w:ascii="Arial" w:hAnsi="Arial" w:cs="Arial"/>
        </w:rPr>
        <w:fldChar w:fldCharType="begin">
          <w:fldData xml:space="preserve">PEVuZE5vdGU+PENpdGU+PEF1dGhvcj5LbGVpbjwvQXV0aG9yPjxZZWFyPjIwMTQ8L1llYXI+PFJl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</w:fldData>
        </w:fldChar>
      </w:r>
      <w:r w:rsidR="00203BEE">
        <w:rPr>
          <w:rFonts w:ascii="Arial" w:hAnsi="Arial" w:cs="Arial"/>
        </w:rPr>
        <w:instrText xml:space="preserve"> ADDIN EN.CITE.DATA </w:instrText>
      </w:r>
      <w:r w:rsidR="00203BEE">
        <w:rPr>
          <w:rFonts w:ascii="Arial" w:hAnsi="Arial" w:cs="Arial"/>
        </w:rPr>
      </w:r>
      <w:r w:rsidR="00203BEE">
        <w:rPr>
          <w:rFonts w:ascii="Arial" w:hAnsi="Arial" w:cs="Arial"/>
        </w:rPr>
        <w:fldChar w:fldCharType="end"/>
      </w:r>
      <w:r w:rsidR="00D369E9">
        <w:rPr>
          <w:rFonts w:ascii="Arial" w:hAnsi="Arial" w:cs="Arial"/>
        </w:rPr>
      </w:r>
      <w:r w:rsidR="00D369E9">
        <w:rPr>
          <w:rFonts w:ascii="Arial" w:hAnsi="Arial" w:cs="Arial"/>
        </w:rPr>
        <w:fldChar w:fldCharType="separate"/>
      </w:r>
      <w:r w:rsidR="00203BEE">
        <w:rPr>
          <w:rFonts w:ascii="Arial" w:hAnsi="Arial" w:cs="Arial"/>
          <w:noProof/>
        </w:rPr>
        <w:t>[51, 85]</w:t>
      </w:r>
      <w:r w:rsidR="00D369E9">
        <w:rPr>
          <w:rFonts w:ascii="Arial" w:hAnsi="Arial" w:cs="Arial"/>
        </w:rPr>
        <w:fldChar w:fldCharType="end"/>
      </w:r>
      <w:r w:rsidR="006429F0">
        <w:rPr>
          <w:rFonts w:ascii="Arial" w:hAnsi="Arial" w:cs="Arial"/>
        </w:rPr>
        <w:t>.</w:t>
      </w:r>
      <w:r w:rsidR="00006F61">
        <w:rPr>
          <w:rFonts w:ascii="Arial" w:hAnsi="Arial" w:cs="Arial"/>
        </w:rPr>
        <w:t xml:space="preserve"> </w:t>
      </w:r>
      <w:r w:rsidR="006429F0">
        <w:rPr>
          <w:rFonts w:ascii="Arial" w:hAnsi="Arial" w:cs="Arial"/>
        </w:rPr>
        <w:t>Such an approach</w:t>
      </w:r>
      <w:r w:rsidR="006F6E7A">
        <w:rPr>
          <w:rFonts w:ascii="Arial" w:hAnsi="Arial" w:cs="Arial"/>
        </w:rPr>
        <w:t>,</w:t>
      </w:r>
      <w:r w:rsidR="006429F0">
        <w:rPr>
          <w:rFonts w:ascii="Arial" w:hAnsi="Arial" w:cs="Arial"/>
        </w:rPr>
        <w:t xml:space="preserve"> </w:t>
      </w:r>
      <w:r w:rsidR="00A8021A">
        <w:rPr>
          <w:rFonts w:ascii="Arial" w:hAnsi="Arial" w:cs="Arial"/>
        </w:rPr>
        <w:t>based on</w:t>
      </w:r>
      <w:r w:rsidR="008567D9">
        <w:rPr>
          <w:rFonts w:ascii="Arial" w:hAnsi="Arial" w:cs="Arial"/>
        </w:rPr>
        <w:t xml:space="preserve"> </w:t>
      </w:r>
      <w:r w:rsidR="002657B0">
        <w:rPr>
          <w:rFonts w:ascii="Arial" w:hAnsi="Arial" w:cs="Arial"/>
        </w:rPr>
        <w:t xml:space="preserve">relatively </w:t>
      </w:r>
      <w:r w:rsidR="008567D9">
        <w:rPr>
          <w:rFonts w:ascii="Arial" w:hAnsi="Arial" w:cs="Arial"/>
        </w:rPr>
        <w:t>small populations of neurons</w:t>
      </w:r>
      <w:r w:rsidR="006F6E7A">
        <w:rPr>
          <w:rFonts w:ascii="Arial" w:hAnsi="Arial" w:cs="Arial"/>
        </w:rPr>
        <w:t>,</w:t>
      </w:r>
      <w:r w:rsidR="00F201E5">
        <w:rPr>
          <w:rFonts w:ascii="Arial" w:hAnsi="Arial" w:cs="Arial"/>
        </w:rPr>
        <w:t xml:space="preserve"> </w:t>
      </w:r>
      <w:r w:rsidR="00F715B6">
        <w:rPr>
          <w:rFonts w:ascii="Arial" w:hAnsi="Arial" w:cs="Arial"/>
        </w:rPr>
        <w:t xml:space="preserve">can be used to compare human attentional mechanisms across modalities at an </w:t>
      </w:r>
      <w:r w:rsidR="001523F5">
        <w:rPr>
          <w:rFonts w:ascii="Arial" w:hAnsi="Arial" w:cs="Arial"/>
        </w:rPr>
        <w:t>incredible</w:t>
      </w:r>
      <w:r w:rsidR="00F715B6">
        <w:rPr>
          <w:rFonts w:ascii="Arial" w:hAnsi="Arial" w:cs="Arial"/>
        </w:rPr>
        <w:t xml:space="preserve"> level of detail and quantitation</w:t>
      </w:r>
      <w:r w:rsidR="006F6E7A">
        <w:rPr>
          <w:rFonts w:ascii="Arial" w:hAnsi="Arial" w:cs="Arial"/>
        </w:rPr>
        <w:t>.</w:t>
      </w:r>
    </w:p>
    <w:p w14:paraId="44FD7215" w14:textId="5849AAA8" w:rsidR="00082C6C" w:rsidRDefault="00F715B6" w:rsidP="006429F0">
      <w:pPr>
        <w:widowControl w:val="0"/>
        <w:ind w:firstLine="547"/>
        <w:jc w:val="both"/>
        <w:rPr>
          <w:rFonts w:ascii="Arial" w:hAnsi="Arial" w:cs="Arial"/>
        </w:rPr>
      </w:pPr>
      <w:r w:rsidRPr="00CE2BB6">
        <w:rPr>
          <w:rFonts w:ascii="Arial" w:hAnsi="Arial" w:cs="Arial"/>
        </w:rPr>
        <w:t xml:space="preserve">To </w:t>
      </w:r>
      <w:r w:rsidR="006F6E7A">
        <w:rPr>
          <w:rFonts w:ascii="Arial" w:hAnsi="Arial" w:cs="Arial"/>
        </w:rPr>
        <w:t>perform such a cross-modal comparison</w:t>
      </w:r>
      <w:r>
        <w:rPr>
          <w:rFonts w:ascii="Arial" w:hAnsi="Arial" w:cs="Arial"/>
        </w:rPr>
        <w:t>,</w:t>
      </w:r>
      <w:r w:rsidRPr="00CE2BB6">
        <w:rPr>
          <w:rFonts w:ascii="Arial" w:hAnsi="Arial" w:cs="Arial"/>
        </w:rPr>
        <w:t xml:space="preserve"> a key </w:t>
      </w:r>
      <w:r w:rsidR="00A10DDD">
        <w:rPr>
          <w:rFonts w:ascii="Arial" w:hAnsi="Arial" w:cs="Arial"/>
        </w:rPr>
        <w:t>step</w:t>
      </w:r>
      <w:r w:rsidR="00A10DDD" w:rsidRPr="00CE2BB6">
        <w:rPr>
          <w:rFonts w:ascii="Arial" w:hAnsi="Arial" w:cs="Arial"/>
        </w:rPr>
        <w:t xml:space="preserve"> </w:t>
      </w:r>
      <w:r w:rsidRPr="00CE2BB6">
        <w:rPr>
          <w:rFonts w:ascii="Arial" w:hAnsi="Arial" w:cs="Arial"/>
        </w:rPr>
        <w:t xml:space="preserve">is to </w:t>
      </w:r>
      <w:r w:rsidR="00A10DDD">
        <w:rPr>
          <w:rFonts w:ascii="Arial" w:hAnsi="Arial" w:cs="Arial"/>
        </w:rPr>
        <w:t>empirically measure</w:t>
      </w:r>
      <w:r w:rsidR="00A10DDD" w:rsidRPr="00CE2BB6">
        <w:rPr>
          <w:rFonts w:ascii="Arial" w:hAnsi="Arial" w:cs="Arial"/>
        </w:rPr>
        <w:t xml:space="preserve"> </w:t>
      </w:r>
      <w:r w:rsidRPr="00CE2BB6">
        <w:rPr>
          <w:rFonts w:ascii="Arial" w:hAnsi="Arial" w:cs="Arial"/>
        </w:rPr>
        <w:t xml:space="preserve">the spatial </w:t>
      </w:r>
      <w:r w:rsidRPr="00CE2BB6">
        <w:rPr>
          <w:rFonts w:ascii="Arial" w:hAnsi="Arial" w:cs="Arial"/>
        </w:rPr>
        <w:lastRenderedPageBreak/>
        <w:t>distribution of attentional modulation</w:t>
      </w:r>
      <w:r w:rsidR="00A14926">
        <w:rPr>
          <w:rFonts w:ascii="Arial" w:hAnsi="Arial" w:cs="Arial"/>
        </w:rPr>
        <w:t xml:space="preserve"> (AF)</w:t>
      </w:r>
      <w:r w:rsidRPr="00CE2BB6">
        <w:rPr>
          <w:rFonts w:ascii="Arial" w:hAnsi="Arial" w:cs="Arial"/>
        </w:rPr>
        <w:t xml:space="preserve"> across cortical area</w:t>
      </w:r>
      <w:r w:rsidR="00A10DDD">
        <w:rPr>
          <w:rFonts w:ascii="Arial" w:hAnsi="Arial" w:cs="Arial"/>
        </w:rPr>
        <w:t>s</w:t>
      </w:r>
      <w:r w:rsidRPr="00CE2BB6">
        <w:rPr>
          <w:rFonts w:ascii="Arial" w:hAnsi="Arial" w:cs="Arial"/>
        </w:rPr>
        <w:t xml:space="preserve"> that represent information relevant to </w:t>
      </w:r>
      <w:r w:rsidR="00A10DDD">
        <w:rPr>
          <w:rFonts w:ascii="Arial" w:hAnsi="Arial" w:cs="Arial"/>
        </w:rPr>
        <w:t>the</w:t>
      </w:r>
      <w:r w:rsidR="006F6E7A">
        <w:rPr>
          <w:rFonts w:ascii="Arial" w:hAnsi="Arial" w:cs="Arial"/>
        </w:rPr>
        <w:t xml:space="preserve"> particular</w:t>
      </w:r>
      <w:r w:rsidR="006F6E7A" w:rsidRPr="00CE2BB6">
        <w:rPr>
          <w:rFonts w:ascii="Arial" w:hAnsi="Arial" w:cs="Arial"/>
        </w:rPr>
        <w:t xml:space="preserve"> </w:t>
      </w:r>
      <w:r w:rsidRPr="00CE2BB6">
        <w:rPr>
          <w:rFonts w:ascii="Arial" w:hAnsi="Arial" w:cs="Arial"/>
        </w:rPr>
        <w:t>task at hand</w:t>
      </w:r>
      <w:r w:rsidR="00D369E9">
        <w:rPr>
          <w:rFonts w:ascii="Arial" w:hAnsi="Arial" w:cs="Arial"/>
        </w:rPr>
        <w:fldChar w:fldCharType="begin">
          <w:fldData xml:space="preserve">PEVuZE5vdGU+PENpdGU+PEF1dGhvcj5CcmVmY3p5bnNraTwvQXV0aG9yPjxZZWFyPjE5OTk8L1ll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</w:fldData>
        </w:fldChar>
      </w:r>
      <w:r w:rsidR="00203BEE">
        <w:rPr>
          <w:rFonts w:ascii="Arial" w:hAnsi="Arial" w:cs="Arial"/>
        </w:rPr>
        <w:instrText xml:space="preserve"> ADDIN EN.CITE </w:instrText>
      </w:r>
      <w:r w:rsidR="00203BEE">
        <w:rPr>
          <w:rFonts w:ascii="Arial" w:hAnsi="Arial" w:cs="Arial"/>
        </w:rPr>
        <w:fldChar w:fldCharType="begin">
          <w:fldData xml:space="preserve">PEVuZE5vdGU+PENpdGU+PEF1dGhvcj5CcmVmY3p5bnNraTwvQXV0aG9yPjxZZWFyPjE5OTk8L1ll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</w:fldData>
        </w:fldChar>
      </w:r>
      <w:r w:rsidR="00203BEE">
        <w:rPr>
          <w:rFonts w:ascii="Arial" w:hAnsi="Arial" w:cs="Arial"/>
        </w:rPr>
        <w:instrText xml:space="preserve"> ADDIN EN.CITE.DATA </w:instrText>
      </w:r>
      <w:r w:rsidR="00203BEE">
        <w:rPr>
          <w:rFonts w:ascii="Arial" w:hAnsi="Arial" w:cs="Arial"/>
        </w:rPr>
      </w:r>
      <w:r w:rsidR="00203BEE">
        <w:rPr>
          <w:rFonts w:ascii="Arial" w:hAnsi="Arial" w:cs="Arial"/>
        </w:rPr>
        <w:fldChar w:fldCharType="end"/>
      </w:r>
      <w:r w:rsidR="00D369E9">
        <w:rPr>
          <w:rFonts w:ascii="Arial" w:hAnsi="Arial" w:cs="Arial"/>
        </w:rPr>
      </w:r>
      <w:r w:rsidR="00D369E9">
        <w:rPr>
          <w:rFonts w:ascii="Arial" w:hAnsi="Arial" w:cs="Arial"/>
        </w:rPr>
        <w:fldChar w:fldCharType="separate"/>
      </w:r>
      <w:r w:rsidR="00203BEE">
        <w:rPr>
          <w:rFonts w:ascii="Arial" w:hAnsi="Arial" w:cs="Arial"/>
          <w:noProof/>
        </w:rPr>
        <w:t>[15, 76]</w:t>
      </w:r>
      <w:r w:rsidR="00D369E9">
        <w:rPr>
          <w:rFonts w:ascii="Arial" w:hAnsi="Arial" w:cs="Arial"/>
        </w:rPr>
        <w:fldChar w:fldCharType="end"/>
      </w:r>
      <w:r w:rsidR="006F6E7A">
        <w:rPr>
          <w:rFonts w:ascii="Arial" w:hAnsi="Arial" w:cs="Arial"/>
        </w:rPr>
        <w:t xml:space="preserve"> (e.g. Fig 1)</w:t>
      </w:r>
      <w:r w:rsidR="00A10DDD">
        <w:rPr>
          <w:rFonts w:ascii="Arial" w:hAnsi="Arial" w:cs="Arial"/>
        </w:rPr>
        <w:t>.</w:t>
      </w:r>
      <w:r w:rsidR="006F6E7A">
        <w:rPr>
          <w:rFonts w:ascii="Arial" w:hAnsi="Arial" w:cs="Arial"/>
        </w:rPr>
        <w:t xml:space="preserve"> </w:t>
      </w:r>
      <w:r w:rsidR="00A10DDD">
        <w:rPr>
          <w:rFonts w:ascii="Arial" w:hAnsi="Arial" w:cs="Arial"/>
        </w:rPr>
        <w:t>To accomplish this</w:t>
      </w:r>
      <w:r w:rsidR="00A03147">
        <w:rPr>
          <w:rFonts w:ascii="Arial" w:hAnsi="Arial" w:cs="Arial"/>
        </w:rPr>
        <w:t xml:space="preserve"> in quantitative detail</w:t>
      </w:r>
      <w:r w:rsidR="00A10DDD">
        <w:rPr>
          <w:rFonts w:ascii="Arial" w:hAnsi="Arial" w:cs="Arial"/>
        </w:rPr>
        <w:t xml:space="preserve">, </w:t>
      </w:r>
      <w:r w:rsidR="00F201E5">
        <w:rPr>
          <w:rFonts w:ascii="Arial" w:hAnsi="Arial" w:cs="Arial"/>
        </w:rPr>
        <w:t>Puckett &amp; DeYoe</w:t>
      </w:r>
      <w:r w:rsidR="00D369E9">
        <w:rPr>
          <w:rFonts w:ascii="Arial" w:hAnsi="Arial" w:cs="Arial"/>
        </w:rPr>
        <w:fldChar w:fldCharType="begin"/>
      </w:r>
      <w:r w:rsidR="00D369E9">
        <w:rPr>
          <w:rFonts w:ascii="Arial" w:hAnsi="Arial" w:cs="Arial"/>
        </w:rPr>
        <w:instrText xml:space="preserve"> ADDIN EN.CITE &lt;EndNote&gt;&lt;Cite&gt;&lt;Author&gt;Puckett&lt;/Author&gt;&lt;Year&gt;2015&lt;/Year&gt;&lt;RecNum&gt;5772&lt;/RecNum&gt;&lt;DisplayText&gt;[51]&lt;/DisplayText&gt;&lt;record&gt;&lt;rec-number&gt;5772&lt;/rec-number&gt;&lt;foreign-keys&gt;&lt;key app="EN" db-id="asp9asd2btavzje9dr7x9zf0txd5sez9sps9" timestamp="1600099840"&gt;5772&lt;/key&gt;&lt;/foreign-keys&gt;&lt;ref-type name="Journal Article"&gt;17&lt;/ref-type&gt;&lt;contributors&gt;&lt;authors&gt;&lt;author&gt;Puckett, A. M.&lt;/author&gt;&lt;author&gt;DeYoe, E. A.&lt;/author&gt;&lt;/authors&gt;&lt;/contributors&gt;&lt;auth-address&gt;Department of Radiology, Medical College of Wisconsin, Milwaukee, Wisconsin 53226 pucketta@alumni.msoe.edu.&amp;#xD;Department of Radiology, Medical College of Wisconsin, Milwaukee, Wisconsin 53226.&lt;/auth-address&gt;&lt;titles&gt;&lt;title&gt;The attentional field revealed by single-voxel modeling of FMRI time courses&lt;/title&gt;&lt;secondary-title&gt;J Neurosci&lt;/secondary-title&gt;&lt;alt-title&gt;The Journal of neuroscience : the official journal of the Society for Neuroscience&lt;/alt-title&gt;&lt;/titles&gt;&lt;periodical&gt;&lt;full-title&gt;J Neurosci&lt;/full-title&gt;&lt;/periodical&gt;&lt;pages&gt;5030-42&lt;/pages&gt;&lt;volume&gt;35&lt;/volume&gt;&lt;number&gt;12&lt;/number&gt;&lt;dates&gt;&lt;year&gt;2015&lt;/year&gt;&lt;pub-dates&gt;&lt;date&gt;Mar 25&lt;/date&gt;&lt;/pub-dates&gt;&lt;/dates&gt;&lt;isbn&gt;1529-2401 (Electronic)&amp;#xD;0270-6474 (Linking)&lt;/isbn&gt;&lt;accession-num&gt;25810532&lt;/accession-num&gt;&lt;urls&gt;&lt;related-urls&gt;&lt;url&gt;http://www.ncbi.nlm.nih.gov/pubmed/25810532&lt;/url&gt;&lt;/related-urls&gt;&lt;/urls&gt;&lt;electronic-resource-num&gt;10.1523/JNEUROSCI.3754-14.2015&lt;/electronic-resource-num&gt;&lt;/record&gt;&lt;/Cite&gt;&lt;/EndNote&gt;</w:instrText>
      </w:r>
      <w:r w:rsidR="00D369E9">
        <w:rPr>
          <w:rFonts w:ascii="Arial" w:hAnsi="Arial" w:cs="Arial"/>
        </w:rPr>
        <w:fldChar w:fldCharType="separate"/>
      </w:r>
      <w:r w:rsidR="00D369E9">
        <w:rPr>
          <w:rFonts w:ascii="Arial" w:hAnsi="Arial" w:cs="Arial"/>
          <w:noProof/>
        </w:rPr>
        <w:t>[51]</w:t>
      </w:r>
      <w:r w:rsidR="00D369E9">
        <w:rPr>
          <w:rFonts w:ascii="Arial" w:hAnsi="Arial" w:cs="Arial"/>
        </w:rPr>
        <w:fldChar w:fldCharType="end"/>
      </w:r>
      <w:r w:rsidR="00A03147">
        <w:rPr>
          <w:rFonts w:ascii="Arial" w:hAnsi="Arial" w:cs="Arial"/>
        </w:rPr>
        <w:t xml:space="preserve"> </w:t>
      </w:r>
      <w:r w:rsidR="00A03147" w:rsidDel="00A03147">
        <w:rPr>
          <w:rFonts w:ascii="Arial" w:hAnsi="Arial" w:cs="Arial"/>
        </w:rPr>
        <w:t xml:space="preserve"> </w:t>
      </w:r>
      <w:r w:rsidR="00A03147">
        <w:rPr>
          <w:rFonts w:ascii="Arial" w:hAnsi="Arial" w:cs="Arial"/>
        </w:rPr>
        <w:t>d</w:t>
      </w:r>
      <w:r w:rsidR="00F66362" w:rsidRPr="006429F0">
        <w:rPr>
          <w:rFonts w:ascii="Arial" w:hAnsi="Arial" w:cs="Arial"/>
        </w:rPr>
        <w:t>eveloped</w:t>
      </w:r>
      <w:r w:rsidR="00A22014" w:rsidRPr="00A22014">
        <w:rPr>
          <w:rFonts w:ascii="Arial" w:hAnsi="Arial" w:cs="Arial"/>
        </w:rPr>
        <w:t xml:space="preserve"> </w:t>
      </w:r>
      <w:r w:rsidR="00A22014">
        <w:rPr>
          <w:rFonts w:ascii="Arial" w:hAnsi="Arial" w:cs="Arial"/>
        </w:rPr>
        <w:t>a</w:t>
      </w:r>
      <w:r w:rsidR="00A22014" w:rsidRPr="008001E9">
        <w:rPr>
          <w:rFonts w:ascii="Arial" w:hAnsi="Arial" w:cs="Arial"/>
        </w:rPr>
        <w:t xml:space="preserve"> useful </w:t>
      </w:r>
      <w:r w:rsidR="00A10DDD">
        <w:rPr>
          <w:rFonts w:ascii="Arial" w:hAnsi="Arial" w:cs="Arial"/>
        </w:rPr>
        <w:t xml:space="preserve">experimental </w:t>
      </w:r>
      <w:r w:rsidR="00A22014" w:rsidRPr="008001E9">
        <w:rPr>
          <w:rFonts w:ascii="Arial" w:hAnsi="Arial" w:cs="Arial"/>
        </w:rPr>
        <w:t>strategy</w:t>
      </w:r>
      <w:r w:rsidR="0096520C">
        <w:rPr>
          <w:rFonts w:ascii="Arial" w:hAnsi="Arial" w:cs="Arial"/>
        </w:rPr>
        <w:t xml:space="preserve"> </w:t>
      </w:r>
      <w:r w:rsidR="00B43C5E">
        <w:rPr>
          <w:rFonts w:ascii="Arial" w:hAnsi="Arial" w:cs="Arial"/>
        </w:rPr>
        <w:t>analogous to</w:t>
      </w:r>
      <w:r w:rsidR="00F66362" w:rsidRPr="006429F0">
        <w:rPr>
          <w:rFonts w:ascii="Arial" w:hAnsi="Arial" w:cs="Arial"/>
        </w:rPr>
        <w:t xml:space="preserve"> </w:t>
      </w:r>
      <w:r w:rsidR="0096520C">
        <w:rPr>
          <w:rFonts w:ascii="Arial" w:hAnsi="Arial" w:cs="Arial"/>
        </w:rPr>
        <w:t>using a drifting visual stimulus to map</w:t>
      </w:r>
      <w:r w:rsidR="00F66362" w:rsidRPr="006429F0">
        <w:rPr>
          <w:rFonts w:ascii="Arial" w:hAnsi="Arial" w:cs="Arial"/>
        </w:rPr>
        <w:t xml:space="preserve"> </w:t>
      </w:r>
      <w:r w:rsidR="00B43C5E">
        <w:rPr>
          <w:rFonts w:ascii="Arial" w:hAnsi="Arial" w:cs="Arial"/>
        </w:rPr>
        <w:t>pRFs</w:t>
      </w:r>
      <w:r w:rsidR="00F66362" w:rsidRPr="006429F0">
        <w:rPr>
          <w:rFonts w:ascii="Arial" w:hAnsi="Arial" w:cs="Arial"/>
        </w:rPr>
        <w:t xml:space="preserve"> in visual cortex. </w:t>
      </w:r>
      <w:r w:rsidR="0096520C">
        <w:rPr>
          <w:rFonts w:ascii="Arial" w:hAnsi="Arial" w:cs="Arial"/>
        </w:rPr>
        <w:t>R</w:t>
      </w:r>
      <w:r w:rsidR="00F66362" w:rsidRPr="006429F0">
        <w:rPr>
          <w:rFonts w:ascii="Arial" w:hAnsi="Arial" w:cs="Arial"/>
        </w:rPr>
        <w:t xml:space="preserve">ather than drift a discrete visual stimulus through the field of </w:t>
      </w:r>
      <w:r w:rsidR="00F66362" w:rsidRPr="00581ADE">
        <w:rPr>
          <w:rFonts w:ascii="Arial" w:hAnsi="Arial" w:cs="Arial"/>
        </w:rPr>
        <w:t xml:space="preserve">view, a unique task and display are used to </w:t>
      </w:r>
      <w:r w:rsidR="0096520C">
        <w:rPr>
          <w:rFonts w:ascii="Arial" w:hAnsi="Arial" w:cs="Arial"/>
        </w:rPr>
        <w:t>induce</w:t>
      </w:r>
      <w:r w:rsidR="00F66362" w:rsidRPr="00581ADE">
        <w:rPr>
          <w:rFonts w:ascii="Arial" w:hAnsi="Arial" w:cs="Arial"/>
        </w:rPr>
        <w:t xml:space="preserve"> the subject to drift their focus of attention through the visual field</w:t>
      </w:r>
      <w:r w:rsidR="007D58BC">
        <w:rPr>
          <w:rFonts w:ascii="Arial" w:hAnsi="Arial" w:cs="Arial"/>
        </w:rPr>
        <w:t xml:space="preserve"> while the visual stimulus features remain </w:t>
      </w:r>
      <w:r w:rsidR="00C56F15">
        <w:rPr>
          <w:rFonts w:ascii="Arial" w:hAnsi="Arial" w:cs="Arial"/>
        </w:rPr>
        <w:t xml:space="preserve">dynamically </w:t>
      </w:r>
      <w:r w:rsidR="007D58BC">
        <w:rPr>
          <w:rFonts w:ascii="Arial" w:hAnsi="Arial" w:cs="Arial"/>
        </w:rPr>
        <w:t>uniform</w:t>
      </w:r>
      <w:r w:rsidR="00F66362" w:rsidRPr="00581ADE">
        <w:rPr>
          <w:rFonts w:ascii="Arial" w:hAnsi="Arial" w:cs="Arial"/>
        </w:rPr>
        <w:t xml:space="preserve">. Figure </w:t>
      </w:r>
      <w:r w:rsidR="00F201E5">
        <w:rPr>
          <w:rFonts w:ascii="Arial" w:hAnsi="Arial" w:cs="Arial"/>
        </w:rPr>
        <w:t>2</w:t>
      </w:r>
      <w:r w:rsidR="00F66362" w:rsidRPr="00581ADE">
        <w:rPr>
          <w:rFonts w:ascii="Arial" w:hAnsi="Arial" w:cs="Arial"/>
        </w:rPr>
        <w:t xml:space="preserve"> shows an example of such a display consisting of a dartboard-like array of segments randomly colored and striped in one of 4 color/orientation combinations. Every 2 seconds, the pattern is re-randomized and the whole array slowly rotates </w:t>
      </w:r>
      <w:r w:rsidR="00B43C5E">
        <w:rPr>
          <w:rFonts w:ascii="Arial" w:hAnsi="Arial" w:cs="Arial"/>
        </w:rPr>
        <w:t>at</w:t>
      </w:r>
      <w:r w:rsidR="00F66362" w:rsidRPr="00581ADE">
        <w:rPr>
          <w:rFonts w:ascii="Arial" w:hAnsi="Arial" w:cs="Arial"/>
        </w:rPr>
        <w:t xml:space="preserve"> </w:t>
      </w:r>
      <w:r w:rsidR="00B43C5E">
        <w:rPr>
          <w:rFonts w:ascii="Arial" w:hAnsi="Arial" w:cs="Arial"/>
        </w:rPr>
        <w:t xml:space="preserve">1 revolution per </w:t>
      </w:r>
      <w:r w:rsidR="00B43C5E" w:rsidRPr="00546C2D">
        <w:rPr>
          <w:rFonts w:ascii="Arial" w:hAnsi="Arial" w:cs="Arial"/>
          <w:u w:val="single"/>
        </w:rPr>
        <w:t>minute</w:t>
      </w:r>
      <w:r w:rsidR="00F66362" w:rsidRPr="00581ADE">
        <w:rPr>
          <w:rFonts w:ascii="Arial" w:hAnsi="Arial" w:cs="Arial"/>
        </w:rPr>
        <w:t xml:space="preserve"> so that, over time, any given location experiences each of the 4 color/orientation patterns </w:t>
      </w:r>
      <w:r w:rsidR="00B43C5E">
        <w:rPr>
          <w:rFonts w:ascii="Arial" w:hAnsi="Arial" w:cs="Arial"/>
        </w:rPr>
        <w:t>equally</w:t>
      </w:r>
      <w:r w:rsidR="00F66362" w:rsidRPr="00581ADE">
        <w:rPr>
          <w:rFonts w:ascii="Arial" w:hAnsi="Arial" w:cs="Arial"/>
        </w:rPr>
        <w:t xml:space="preserve">. For a voxel whose pRF is </w:t>
      </w:r>
      <w:r w:rsidR="00B70673">
        <w:rPr>
          <w:rFonts w:ascii="Arial" w:hAnsi="Arial" w:cs="Arial"/>
        </w:rPr>
        <w:t xml:space="preserve">centered </w:t>
      </w:r>
      <w:r w:rsidR="00F66362" w:rsidRPr="00581ADE">
        <w:rPr>
          <w:rFonts w:ascii="Arial" w:hAnsi="Arial" w:cs="Arial"/>
        </w:rPr>
        <w:t>at some particular location</w:t>
      </w:r>
      <w:r w:rsidR="0096520C">
        <w:rPr>
          <w:rFonts w:ascii="Arial" w:hAnsi="Arial" w:cs="Arial"/>
        </w:rPr>
        <w:t xml:space="preserve"> </w:t>
      </w:r>
      <w:r w:rsidR="00F66362" w:rsidRPr="00581ADE">
        <w:rPr>
          <w:rFonts w:ascii="Arial" w:hAnsi="Arial" w:cs="Arial"/>
        </w:rPr>
        <w:t>(</w:t>
      </w:r>
      <w:r w:rsidR="0096520C">
        <w:rPr>
          <w:rFonts w:ascii="Arial" w:hAnsi="Arial" w:cs="Arial"/>
        </w:rPr>
        <w:t xml:space="preserve">Fig 3 upper row, green </w:t>
      </w:r>
      <w:r w:rsidR="007D58BC">
        <w:rPr>
          <w:rFonts w:ascii="Arial" w:hAnsi="Arial" w:cs="Arial"/>
        </w:rPr>
        <w:t>G</w:t>
      </w:r>
      <w:r w:rsidR="00FD0E69">
        <w:rPr>
          <w:rFonts w:ascii="Arial" w:hAnsi="Arial" w:cs="Arial"/>
        </w:rPr>
        <w:t>aussian</w:t>
      </w:r>
      <w:r w:rsidR="007D58BC">
        <w:rPr>
          <w:rFonts w:ascii="Arial" w:hAnsi="Arial" w:cs="Arial"/>
        </w:rPr>
        <w:t xml:space="preserve"> blob</w:t>
      </w:r>
      <w:r w:rsidR="00F66362" w:rsidRPr="00581ADE">
        <w:rPr>
          <w:rFonts w:ascii="Arial" w:hAnsi="Arial" w:cs="Arial"/>
        </w:rPr>
        <w:t xml:space="preserve">), this </w:t>
      </w:r>
      <w:r w:rsidR="004F1890">
        <w:rPr>
          <w:rFonts w:ascii="Arial" w:hAnsi="Arial" w:cs="Arial"/>
        </w:rPr>
        <w:t xml:space="preserve">visual </w:t>
      </w:r>
      <w:r w:rsidR="00C56F15">
        <w:rPr>
          <w:rFonts w:ascii="Arial" w:hAnsi="Arial" w:cs="Arial"/>
        </w:rPr>
        <w:t>stimulus</w:t>
      </w:r>
      <w:r w:rsidR="00C56F15" w:rsidRPr="00581ADE">
        <w:rPr>
          <w:rFonts w:ascii="Arial" w:hAnsi="Arial" w:cs="Arial"/>
        </w:rPr>
        <w:t xml:space="preserve"> </w:t>
      </w:r>
      <w:r w:rsidR="00F66362" w:rsidRPr="00581ADE">
        <w:rPr>
          <w:rFonts w:ascii="Arial" w:hAnsi="Arial" w:cs="Arial"/>
        </w:rPr>
        <w:t xml:space="preserve">generates a roughly uniform level of neuronal activation over time. However, the observer is instructed to constantly fixate the "+" at the center of the display while repeatedly reporting (by button press) the </w:t>
      </w:r>
      <w:r w:rsidR="00001905" w:rsidRPr="00001905">
        <w:rPr>
          <w:rFonts w:ascii="Arial" w:hAnsi="Arial" w:cs="Arial"/>
        </w:rPr>
        <w:t>color/orientation</w:t>
      </w:r>
      <w:r w:rsidR="00F66362" w:rsidRPr="00581ADE">
        <w:rPr>
          <w:rFonts w:ascii="Arial" w:hAnsi="Arial" w:cs="Arial"/>
        </w:rPr>
        <w:t xml:space="preserve"> pattern of one specific segment in the array (</w:t>
      </w:r>
      <w:r w:rsidR="004F1890">
        <w:rPr>
          <w:rFonts w:ascii="Arial" w:hAnsi="Arial" w:cs="Arial"/>
        </w:rPr>
        <w:t>Fig 3 upper row</w:t>
      </w:r>
      <w:r w:rsidR="00A14926">
        <w:rPr>
          <w:rFonts w:ascii="Arial" w:hAnsi="Arial" w:cs="Arial"/>
        </w:rPr>
        <w:t xml:space="preserve"> left</w:t>
      </w:r>
      <w:r w:rsidR="004F1890">
        <w:rPr>
          <w:rFonts w:ascii="Arial" w:hAnsi="Arial" w:cs="Arial"/>
        </w:rPr>
        <w:t xml:space="preserve">, </w:t>
      </w:r>
      <w:r w:rsidR="001523F5">
        <w:rPr>
          <w:rFonts w:ascii="Arial" w:hAnsi="Arial" w:cs="Arial"/>
        </w:rPr>
        <w:t xml:space="preserve">represented by the </w:t>
      </w:r>
      <w:r w:rsidR="004F1890">
        <w:rPr>
          <w:rFonts w:ascii="Arial" w:hAnsi="Arial" w:cs="Arial"/>
        </w:rPr>
        <w:t>yellow dotted outline</w:t>
      </w:r>
      <w:r w:rsidR="001523F5">
        <w:rPr>
          <w:rFonts w:ascii="Arial" w:hAnsi="Arial" w:cs="Arial"/>
        </w:rPr>
        <w:t xml:space="preserve"> which is</w:t>
      </w:r>
      <w:r w:rsidR="002657B0">
        <w:rPr>
          <w:rFonts w:ascii="Arial" w:hAnsi="Arial" w:cs="Arial"/>
        </w:rPr>
        <w:t xml:space="preserve"> not actually present in the stimulus array</w:t>
      </w:r>
      <w:r w:rsidR="00F66362" w:rsidRPr="00581ADE">
        <w:rPr>
          <w:rFonts w:ascii="Arial" w:hAnsi="Arial" w:cs="Arial"/>
        </w:rPr>
        <w:t>). Since the target segment is slowly rotating with the whole array, the subject's focus of attention is likewise drifting slowly through space. As the focus of attention</w:t>
      </w:r>
      <w:r w:rsidR="004F1890">
        <w:rPr>
          <w:rFonts w:ascii="Arial" w:hAnsi="Arial" w:cs="Arial"/>
        </w:rPr>
        <w:t xml:space="preserve"> (Fig 3 middle row</w:t>
      </w:r>
      <w:r w:rsidR="00163DA9">
        <w:rPr>
          <w:rFonts w:ascii="Arial" w:hAnsi="Arial" w:cs="Arial"/>
        </w:rPr>
        <w:t xml:space="preserve"> left, red/blue DOG</w:t>
      </w:r>
      <w:r w:rsidR="004F1890">
        <w:rPr>
          <w:rFonts w:ascii="Arial" w:hAnsi="Arial" w:cs="Arial"/>
        </w:rPr>
        <w:t>)</w:t>
      </w:r>
      <w:r w:rsidR="00F66362" w:rsidRPr="00581ADE">
        <w:rPr>
          <w:rFonts w:ascii="Arial" w:hAnsi="Arial" w:cs="Arial"/>
        </w:rPr>
        <w:t xml:space="preserve"> drifts across the pRF of a particular voxel, its response is then modulated</w:t>
      </w:r>
      <w:r w:rsidR="004F1890">
        <w:rPr>
          <w:rFonts w:ascii="Arial" w:hAnsi="Arial" w:cs="Arial"/>
        </w:rPr>
        <w:t xml:space="preserve"> (Fig 3 bottom row)</w:t>
      </w:r>
      <w:r w:rsidR="00F66362" w:rsidRPr="00581ADE">
        <w:rPr>
          <w:rFonts w:ascii="Arial" w:hAnsi="Arial" w:cs="Arial"/>
        </w:rPr>
        <w:t xml:space="preserve"> according to the spatial profile (pattern of enhancement and suppression) of the attentional </w:t>
      </w:r>
      <w:r w:rsidR="005E74D5">
        <w:rPr>
          <w:rFonts w:ascii="Arial" w:hAnsi="Arial" w:cs="Arial"/>
        </w:rPr>
        <w:t xml:space="preserve">field </w:t>
      </w:r>
      <w:r w:rsidR="00082C6C">
        <w:rPr>
          <w:rFonts w:ascii="Arial" w:hAnsi="Arial" w:cs="Arial"/>
        </w:rPr>
        <w:t>(</w:t>
      </w:r>
      <w:r w:rsidR="00163DA9">
        <w:rPr>
          <w:rFonts w:ascii="Arial" w:hAnsi="Arial" w:cs="Arial"/>
        </w:rPr>
        <w:t xml:space="preserve">approximately </w:t>
      </w:r>
      <w:r w:rsidR="00082C6C">
        <w:rPr>
          <w:rFonts w:ascii="Arial" w:hAnsi="Arial" w:cs="Arial"/>
        </w:rPr>
        <w:t xml:space="preserve">a spatial </w:t>
      </w:r>
      <w:r w:rsidR="00DE700E">
        <w:rPr>
          <w:rFonts w:ascii="Arial" w:hAnsi="Arial" w:cs="Arial"/>
        </w:rPr>
        <w:t xml:space="preserve">multiplication </w:t>
      </w:r>
      <w:r w:rsidR="00082C6C">
        <w:rPr>
          <w:rFonts w:ascii="Arial" w:hAnsi="Arial" w:cs="Arial"/>
        </w:rPr>
        <w:t xml:space="preserve">of the pRF and the </w:t>
      </w:r>
      <w:r w:rsidR="004D391B">
        <w:rPr>
          <w:rFonts w:ascii="Arial" w:hAnsi="Arial" w:cs="Arial"/>
        </w:rPr>
        <w:t>AF</w:t>
      </w:r>
      <w:r w:rsidR="00A14926">
        <w:rPr>
          <w:rFonts w:ascii="Arial" w:hAnsi="Arial" w:cs="Arial"/>
        </w:rPr>
        <w:t xml:space="preserve"> at each successive location as the </w:t>
      </w:r>
      <w:r w:rsidR="004D391B">
        <w:rPr>
          <w:rFonts w:ascii="Arial" w:hAnsi="Arial" w:cs="Arial"/>
        </w:rPr>
        <w:t>display slowly rotates.</w:t>
      </w:r>
      <w:r w:rsidR="00082C6C">
        <w:rPr>
          <w:rFonts w:ascii="Arial" w:hAnsi="Arial" w:cs="Arial"/>
        </w:rPr>
        <w:t>)</w:t>
      </w:r>
      <w:r w:rsidR="00F66362" w:rsidRPr="00581ADE">
        <w:rPr>
          <w:rFonts w:ascii="Arial" w:hAnsi="Arial" w:cs="Arial"/>
        </w:rPr>
        <w:t>.</w:t>
      </w:r>
      <w:r w:rsidR="00DE7D7A" w:rsidRPr="00DE7D7A">
        <w:rPr>
          <w:rFonts w:ascii="Arial" w:eastAsia="Times New Roman" w:hAnsi="Arial" w:cs="Arial"/>
          <w:noProof/>
        </w:rPr>
        <w:t xml:space="preserve"> </w:t>
      </w:r>
      <w:r w:rsidR="00F66362" w:rsidRPr="00581ADE">
        <w:rPr>
          <w:rFonts w:ascii="Arial" w:hAnsi="Arial" w:cs="Arial"/>
        </w:rPr>
        <w:t xml:space="preserve"> </w:t>
      </w:r>
    </w:p>
    <w:p w14:paraId="7484480F" w14:textId="02CDFDE4" w:rsidR="006D378C" w:rsidRDefault="00E12A6E" w:rsidP="00581ADE">
      <w:pPr>
        <w:widowControl w:val="0"/>
        <w:ind w:firstLine="547"/>
        <w:jc w:val="both"/>
        <w:rPr>
          <w:rFonts w:ascii="Arial" w:hAnsi="Arial" w:cs="Arial"/>
        </w:rPr>
      </w:pPr>
      <w:r>
        <w:rPr>
          <w:rFonts w:ascii="Arial" w:eastAsia="Times New Roman" w:hAnsi="Arial" w:cs="Arial"/>
          <w:noProof/>
        </w:rPr>
        <mc:AlternateContent>
          <mc:Choice Requires="wps">
            <w:drawing>
              <wp:anchor distT="0" distB="0" distL="8890" distR="8890" simplePos="0" relativeHeight="251681792" behindDoc="1" locked="0" layoutInCell="1" allowOverlap="1" wp14:anchorId="1554D462" wp14:editId="06B0F68F">
                <wp:simplePos x="0" y="0"/>
                <wp:positionH relativeFrom="column">
                  <wp:posOffset>3142615</wp:posOffset>
                </wp:positionH>
                <wp:positionV relativeFrom="paragraph">
                  <wp:posOffset>1857264</wp:posOffset>
                </wp:positionV>
                <wp:extent cx="3249930" cy="4738370"/>
                <wp:effectExtent l="0" t="0" r="1270" b="0"/>
                <wp:wrapTight wrapText="bothSides">
                  <wp:wrapPolygon edited="0">
                    <wp:start x="0" y="0"/>
                    <wp:lineTo x="0" y="21536"/>
                    <wp:lineTo x="21524" y="21536"/>
                    <wp:lineTo x="21524"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3249930" cy="4738370"/>
                        </a:xfrm>
                        <a:prstGeom prst="rect">
                          <a:avLst/>
                        </a:prstGeom>
                        <a:solidFill>
                          <a:schemeClr val="lt1"/>
                        </a:solidFill>
                        <a:ln w="6350">
                          <a:noFill/>
                        </a:ln>
                      </wps:spPr>
                      <wps:txbx>
                        <w:txbxContent>
                          <w:p w14:paraId="0F0CB98B" w14:textId="77777777" w:rsidR="002D58A1" w:rsidRDefault="002D58A1" w:rsidP="002D58A1">
                            <w:pPr>
                              <w:widowControl w:val="0"/>
                              <w:jc w:val="both"/>
                            </w:pPr>
                            <w:r>
                              <w:rPr>
                                <w:noProof/>
                              </w:rPr>
                              <w:drawing>
                                <wp:inline distT="0" distB="0" distL="0" distR="0" wp14:anchorId="45433CAB" wp14:editId="3F7B424A">
                                  <wp:extent cx="3120216" cy="3504088"/>
                                  <wp:effectExtent l="0" t="0" r="4445" b="1270"/>
                                  <wp:docPr id="3" name="Picture 3"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company nam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146059" cy="3533110"/>
                                          </a:xfrm>
                                          <a:prstGeom prst="rect">
                                            <a:avLst/>
                                          </a:prstGeom>
                                          <a:ln>
                                            <a:noFill/>
                                          </a:ln>
                                        </pic:spPr>
                                      </pic:pic>
                                    </a:graphicData>
                                  </a:graphic>
                                </wp:inline>
                              </w:drawing>
                            </w:r>
                          </w:p>
                          <w:p w14:paraId="7636CDE7" w14:textId="1575D26F" w:rsidR="002D58A1" w:rsidRPr="00581ADE" w:rsidRDefault="002D58A1" w:rsidP="002D58A1">
                            <w:pPr>
                              <w:jc w:val="both"/>
                              <w:rPr>
                                <w:sz w:val="20"/>
                                <w:szCs w:val="20"/>
                              </w:rPr>
                            </w:pPr>
                            <w:r w:rsidRPr="00581ADE">
                              <w:rPr>
                                <w:sz w:val="20"/>
                                <w:szCs w:val="20"/>
                              </w:rPr>
                              <w:t xml:space="preserve">Figure </w:t>
                            </w:r>
                            <w:r>
                              <w:rPr>
                                <w:sz w:val="20"/>
                                <w:szCs w:val="20"/>
                              </w:rPr>
                              <w:t xml:space="preserve">3. Attentional Drift Design: </w:t>
                            </w:r>
                            <w:r w:rsidRPr="00581ADE">
                              <w:rPr>
                                <w:sz w:val="20"/>
                                <w:szCs w:val="20"/>
                              </w:rPr>
                              <w:t xml:space="preserve"> Display - color and orientation of segments changes randomly every 2 sec while whole array slowly rotates at 1 rpm. Attentional Field - Subject fixates center marker while covertly attending to </w:t>
                            </w:r>
                            <w:r w:rsidR="00F0092C">
                              <w:rPr>
                                <w:sz w:val="20"/>
                                <w:szCs w:val="20"/>
                              </w:rPr>
                              <w:t xml:space="preserve">a particular </w:t>
                            </w:r>
                            <w:r w:rsidRPr="00581ADE">
                              <w:rPr>
                                <w:sz w:val="20"/>
                                <w:szCs w:val="20"/>
                              </w:rPr>
                              <w:t>target segment</w:t>
                            </w:r>
                            <w:r w:rsidR="00F0092C">
                              <w:rPr>
                                <w:sz w:val="20"/>
                                <w:szCs w:val="20"/>
                              </w:rPr>
                              <w:t xml:space="preserve"> or segments</w:t>
                            </w:r>
                            <w:r w:rsidRPr="00581ADE">
                              <w:rPr>
                                <w:sz w:val="20"/>
                                <w:szCs w:val="20"/>
                              </w:rPr>
                              <w:t>. Predicted Attentional Response - Voxel with pRF at fixed location (green) is modulated as attentional foci pass over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4D462" id="Text Box 2" o:spid="_x0000_s1028" type="#_x0000_t202" style="position:absolute;left:0;text-align:left;margin-left:247.45pt;margin-top:146.25pt;width:255.9pt;height:373.1pt;z-index:-251634688;visibility:visible;mso-wrap-style:square;mso-width-percent:0;mso-height-percent:0;mso-wrap-distance-left:.7pt;mso-wrap-distance-top:0;mso-wrap-distance-right:.7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" fillcolor="white [3201]" stroked="f" strokeweight=".5pt">
                <v:textbox>
                  <w:txbxContent>
                    <w:p w14:paraId="0F0CB98B" w14:textId="77777777" w:rsidR="002D58A1" w:rsidRDefault="002D58A1" w:rsidP="002D58A1">
                      <w:pPr>
                        <w:widowControl w:val="0"/>
                        <w:jc w:val="both"/>
                      </w:pPr>
                      <w:r>
                        <w:rPr>
                          <w:noProof/>
                        </w:rPr>
                        <w:drawing>
                          <wp:inline distT="0" distB="0" distL="0" distR="0" wp14:anchorId="45433CAB" wp14:editId="3F7B424A">
                            <wp:extent cx="3120216" cy="3504088"/>
                            <wp:effectExtent l="0" t="0" r="4445" b="1270"/>
                            <wp:docPr id="3" name="Picture 3"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company nam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146059" cy="3533110"/>
                                    </a:xfrm>
                                    <a:prstGeom prst="rect">
                                      <a:avLst/>
                                    </a:prstGeom>
                                    <a:ln>
                                      <a:noFill/>
                                    </a:ln>
                                  </pic:spPr>
                                </pic:pic>
                              </a:graphicData>
                            </a:graphic>
                          </wp:inline>
                        </w:drawing>
                      </w:r>
                    </w:p>
                    <w:p w14:paraId="7636CDE7" w14:textId="1575D26F" w:rsidR="002D58A1" w:rsidRPr="00581ADE" w:rsidRDefault="002D58A1" w:rsidP="002D58A1">
                      <w:pPr>
                        <w:jc w:val="both"/>
                        <w:rPr>
                          <w:sz w:val="20"/>
                          <w:szCs w:val="20"/>
                        </w:rPr>
                      </w:pPr>
                      <w:r w:rsidRPr="00581ADE">
                        <w:rPr>
                          <w:sz w:val="20"/>
                          <w:szCs w:val="20"/>
                        </w:rPr>
                        <w:t xml:space="preserve">Figure </w:t>
                      </w:r>
                      <w:r>
                        <w:rPr>
                          <w:sz w:val="20"/>
                          <w:szCs w:val="20"/>
                        </w:rPr>
                        <w:t xml:space="preserve">3. Attentional Drift Design: </w:t>
                      </w:r>
                      <w:r w:rsidRPr="00581ADE">
                        <w:rPr>
                          <w:sz w:val="20"/>
                          <w:szCs w:val="20"/>
                        </w:rPr>
                        <w:t xml:space="preserve"> Display - color and orientation of segments changes randomly every 2 sec while whole array slowly rotates at 1 rpm. Attentional Field - Subject fixates center marker while covertly attending to </w:t>
                      </w:r>
                      <w:r w:rsidR="00F0092C">
                        <w:rPr>
                          <w:sz w:val="20"/>
                          <w:szCs w:val="20"/>
                        </w:rPr>
                        <w:t xml:space="preserve">a particular </w:t>
                      </w:r>
                      <w:r w:rsidRPr="00581ADE">
                        <w:rPr>
                          <w:sz w:val="20"/>
                          <w:szCs w:val="20"/>
                        </w:rPr>
                        <w:t>target segment</w:t>
                      </w:r>
                      <w:r w:rsidR="00F0092C">
                        <w:rPr>
                          <w:sz w:val="20"/>
                          <w:szCs w:val="20"/>
                        </w:rPr>
                        <w:t xml:space="preserve"> or segments</w:t>
                      </w:r>
                      <w:r w:rsidRPr="00581ADE">
                        <w:rPr>
                          <w:sz w:val="20"/>
                          <w:szCs w:val="20"/>
                        </w:rPr>
                        <w:t>. Predicted Attentional Response - Voxel with pRF at fixed location (green) is modulated as attentional foci pass over it.</w:t>
                      </w:r>
                    </w:p>
                  </w:txbxContent>
                </v:textbox>
                <w10:wrap type="tight"/>
              </v:shape>
            </w:pict>
          </mc:Fallback>
        </mc:AlternateContent>
      </w:r>
      <w:r w:rsidR="00F66362" w:rsidRPr="00581ADE">
        <w:rPr>
          <w:rFonts w:ascii="Arial" w:hAnsi="Arial" w:cs="Arial"/>
        </w:rPr>
        <w:t xml:space="preserve">For the display shown in Figure </w:t>
      </w:r>
      <w:r w:rsidR="004F1890">
        <w:rPr>
          <w:rFonts w:ascii="Arial" w:hAnsi="Arial" w:cs="Arial"/>
        </w:rPr>
        <w:t>3</w:t>
      </w:r>
      <w:r w:rsidR="00F66362" w:rsidRPr="00581ADE">
        <w:rPr>
          <w:rFonts w:ascii="Arial" w:hAnsi="Arial" w:cs="Arial"/>
        </w:rPr>
        <w:t xml:space="preserve">, the array of segments was adjusted in density so that careful attention to a single segment allowed </w:t>
      </w:r>
      <w:r w:rsidR="007643E4">
        <w:rPr>
          <w:rFonts w:ascii="Arial" w:hAnsi="Arial" w:cs="Arial"/>
        </w:rPr>
        <w:t>the subject to report</w:t>
      </w:r>
      <w:r w:rsidR="00F66362" w:rsidRPr="00581ADE">
        <w:rPr>
          <w:rFonts w:ascii="Arial" w:hAnsi="Arial" w:cs="Arial"/>
        </w:rPr>
        <w:t xml:space="preserve"> its moment-by-moment sequence of color/orientation without significant interference from neighboring segments. In effect</w:t>
      </w:r>
      <w:r w:rsidR="007643E4">
        <w:rPr>
          <w:rFonts w:ascii="Arial" w:hAnsi="Arial" w:cs="Arial"/>
        </w:rPr>
        <w:t>,</w:t>
      </w:r>
      <w:r w:rsidR="00F66362" w:rsidRPr="00581ADE">
        <w:rPr>
          <w:rFonts w:ascii="Arial" w:hAnsi="Arial" w:cs="Arial"/>
        </w:rPr>
        <w:t xml:space="preserve"> this then required the subject to restrict their window of attention as small as possible to avoid interference from adjacent segments. Additionally, the task of reporting the color/orientation conjunction of the attended segment is known to require</w:t>
      </w:r>
      <w:r w:rsidR="00A21D63">
        <w:rPr>
          <w:rFonts w:ascii="Arial" w:hAnsi="Arial" w:cs="Arial"/>
        </w:rPr>
        <w:t>, top-down,</w:t>
      </w:r>
      <w:r w:rsidR="00F66362" w:rsidRPr="00581ADE">
        <w:rPr>
          <w:rFonts w:ascii="Arial" w:hAnsi="Arial" w:cs="Arial"/>
        </w:rPr>
        <w:t xml:space="preserve"> focused attention</w:t>
      </w:r>
      <w:r w:rsidR="00D369E9">
        <w:rPr>
          <w:rFonts w:ascii="Arial" w:hAnsi="Arial" w:cs="Arial"/>
        </w:rPr>
        <w:fldChar w:fldCharType="begin"/>
      </w:r>
      <w:r w:rsidR="00D369E9">
        <w:rPr>
          <w:rFonts w:ascii="Arial" w:hAnsi="Arial" w:cs="Arial"/>
        </w:rPr>
        <w:instrText xml:space="preserve"> ADDIN EN.CITE &lt;EndNote&gt;&lt;Cite&gt;&lt;Author&gt;Treisman&lt;/Author&gt;&lt;Year&gt;1980&lt;/Year&gt;&lt;RecNum&gt;241&lt;/RecNum&gt;&lt;DisplayText&gt;[2]&lt;/DisplayText&gt;&lt;record&gt;&lt;rec-number&gt;241&lt;/rec-number&gt;&lt;foreign-keys&gt;&lt;key app="EN" db-id="asp9asd2btavzje9dr7x9zf0txd5sez9sps9" timestamp="1600099828"&gt;241&lt;/key&gt;&lt;/foreign-keys&gt;&lt;ref-type name="Journal Article"&gt;17&lt;/ref-type&gt;&lt;contributors&gt;&lt;authors&gt;&lt;author&gt;Treisman, A. M.&lt;/author&gt;&lt;author&gt;Gelade, G.&lt;/author&gt;&lt;/authors&gt;&lt;/contributors&gt;&lt;titles&gt;&lt;title&gt;A feature integration theory of attention&lt;/title&gt;&lt;secondary-title&gt;Cognitive Psychology&lt;/secondary-title&gt;&lt;/titles&gt;&lt;periodical&gt;&lt;full-title&gt;Cognitive Psychology&lt;/full-title&gt;&lt;abbr-1&gt;Cognit. Psychol.&lt;/abbr-1&gt;&lt;/periodical&gt;&lt;pages&gt;97-136&lt;/pages&gt;&lt;volume&gt;12&lt;/volume&gt;&lt;dates&gt;&lt;year&gt;1980&lt;/year&gt;&lt;/dates&gt;&lt;label&gt;Triesman&lt;/label&gt;&lt;urls&gt;&lt;/urls&gt;&lt;/record&gt;&lt;/Cite&gt;&lt;/EndNote&gt;</w:instrText>
      </w:r>
      <w:r w:rsidR="00D369E9">
        <w:rPr>
          <w:rFonts w:ascii="Arial" w:hAnsi="Arial" w:cs="Arial"/>
        </w:rPr>
        <w:fldChar w:fldCharType="separate"/>
      </w:r>
      <w:r w:rsidR="00D369E9">
        <w:rPr>
          <w:rFonts w:ascii="Arial" w:hAnsi="Arial" w:cs="Arial"/>
          <w:noProof/>
        </w:rPr>
        <w:t>[2]</w:t>
      </w:r>
      <w:r w:rsidR="00D369E9">
        <w:rPr>
          <w:rFonts w:ascii="Arial" w:hAnsi="Arial" w:cs="Arial"/>
        </w:rPr>
        <w:fldChar w:fldCharType="end"/>
      </w:r>
      <w:r w:rsidR="00E60AFA">
        <w:rPr>
          <w:rFonts w:ascii="Arial" w:hAnsi="Arial" w:cs="Arial"/>
        </w:rPr>
        <w:t>,</w:t>
      </w:r>
      <w:r w:rsidR="00F66362" w:rsidRPr="00581ADE">
        <w:rPr>
          <w:rFonts w:ascii="Arial" w:hAnsi="Arial" w:cs="Arial"/>
        </w:rPr>
        <w:t xml:space="preserve"> further ensuring that the subject's window of attention </w:t>
      </w:r>
      <w:r w:rsidR="00E60AFA">
        <w:rPr>
          <w:rFonts w:ascii="Arial" w:hAnsi="Arial" w:cs="Arial"/>
        </w:rPr>
        <w:t>is</w:t>
      </w:r>
      <w:r w:rsidR="00E60AFA" w:rsidRPr="00581ADE">
        <w:rPr>
          <w:rFonts w:ascii="Arial" w:hAnsi="Arial" w:cs="Arial"/>
        </w:rPr>
        <w:t xml:space="preserve"> </w:t>
      </w:r>
      <w:r w:rsidR="00F66362" w:rsidRPr="00581ADE">
        <w:rPr>
          <w:rFonts w:ascii="Arial" w:hAnsi="Arial" w:cs="Arial"/>
        </w:rPr>
        <w:t>under constant control and minimized in size</w:t>
      </w:r>
      <w:r w:rsidR="00082C6C">
        <w:rPr>
          <w:rFonts w:ascii="Arial" w:hAnsi="Arial" w:cs="Arial"/>
        </w:rPr>
        <w:t>.</w:t>
      </w:r>
      <w:r w:rsidR="00F66362" w:rsidRPr="00581ADE">
        <w:rPr>
          <w:rFonts w:ascii="Arial" w:hAnsi="Arial" w:cs="Arial"/>
        </w:rPr>
        <w:t xml:space="preserve"> (</w:t>
      </w:r>
      <w:r w:rsidR="00082C6C">
        <w:rPr>
          <w:rFonts w:ascii="Arial" w:hAnsi="Arial" w:cs="Arial"/>
        </w:rPr>
        <w:t>This minimum size varies with the</w:t>
      </w:r>
      <w:r w:rsidR="00F66362" w:rsidRPr="00581ADE">
        <w:rPr>
          <w:rFonts w:ascii="Arial" w:hAnsi="Arial" w:cs="Arial"/>
        </w:rPr>
        <w:t xml:space="preserve"> eccentricity of the ring containing the attended segment</w:t>
      </w:r>
      <w:r w:rsidR="00D369E9">
        <w:rPr>
          <w:rFonts w:ascii="Arial" w:hAnsi="Arial" w:cs="Arial"/>
        </w:rPr>
        <w:fldChar w:fldCharType="begin"/>
      </w:r>
      <w:r w:rsidR="00203BEE">
        <w:rPr>
          <w:rFonts w:ascii="Arial" w:hAnsi="Arial" w:cs="Arial"/>
        </w:rPr>
        <w:instrText xml:space="preserve"> ADDIN EN.CITE &lt;EndNote&gt;&lt;Cite&gt;&lt;Author&gt;Intriligator&lt;/Author&gt;&lt;Year&gt;2001&lt;/Year&gt;&lt;RecNum&gt;3460&lt;/RecNum&gt;&lt;DisplayText&gt;[77]&lt;/DisplayText&gt;&lt;record&gt;&lt;rec-number&gt;3460&lt;/rec-number&gt;&lt;foreign-keys&gt;&lt;key app="EN" db-id="asp9asd2btavzje9dr7x9zf0txd5sez9sps9" timestamp="1600099833"&gt;3460&lt;/key&gt;&lt;/foreign-keys&gt;&lt;ref-type name="Journal Article"&gt;17&lt;/ref-type&gt;&lt;contributors&gt;&lt;authors&gt;&lt;author&gt;Intriligator, J.&lt;/author&gt;&lt;author&gt;Cavanagh, P.&lt;/author&gt;&lt;/authors&gt;&lt;/contributors&gt;&lt;auth-address&gt;Department of Psychology, Harvard University, Cambridge, MA 02138, USA.&lt;/auth-address&gt;&lt;titles&gt;&lt;title&gt;The spatial resolution of visual attention&lt;/title&gt;&lt;secondary-title&gt;Cognit Psychol&lt;/secondary-title&gt;&lt;alt-title&gt;Cognitive psychology&lt;/alt-title&gt;&lt;/titles&gt;&lt;alt-periodical&gt;&lt;full-title&gt;Cognitive Psychology&lt;/full-title&gt;&lt;abbr-1&gt;Cognit. Psychol.&lt;/abbr-1&gt;&lt;/alt-periodical&gt;&lt;pages&gt;171-216&lt;/pages&gt;&lt;volume&gt;43&lt;/volume&gt;&lt;number&gt;3&lt;/number&gt;&lt;keywords&gt;&lt;keyword&gt;Adult&lt;/keyword&gt;&lt;keyword&gt;*Attention&lt;/keyword&gt;&lt;keyword&gt;*Discrimination (Psychology)&lt;/keyword&gt;&lt;keyword&gt;Female&lt;/keyword&gt;&lt;keyword&gt;Humans&lt;/keyword&gt;&lt;keyword&gt;Male&lt;/keyword&gt;&lt;keyword&gt;Models, Neurological&lt;/keyword&gt;&lt;keyword&gt;Psychophysics&lt;/keyword&gt;&lt;keyword&gt;*Signal Detection (Psychology)&lt;/keyword&gt;&lt;keyword&gt;*Visual Perception&lt;/keyword&gt;&lt;/keywords&gt;&lt;dates&gt;&lt;year&gt;2001&lt;/year&gt;&lt;pub-dates&gt;&lt;date&gt;Nov&lt;/date&gt;&lt;/pub-dates&gt;&lt;/dates&gt;&lt;isbn&gt;0010-0285 (Print)&lt;/isbn&gt;&lt;accession-num&gt;11689021&lt;/accession-num&gt;&lt;urls&gt;&lt;related-urls&gt;&lt;url&gt;http://www.ncbi.nlm.nih.gov/entrez/query.fcgi?cmd=Retrieve&amp;amp;db=PubMed&amp;amp;dopt=Citation&amp;amp;list_uids=11689021 &lt;/url&gt;&lt;/related-urls&gt;&lt;/urls&gt;&lt;language&gt;eng&lt;/language&gt;&lt;/record&gt;&lt;/Cite&gt;&lt;/EndNote&gt;</w:instrText>
      </w:r>
      <w:r w:rsidR="00D369E9">
        <w:rPr>
          <w:rFonts w:ascii="Arial" w:hAnsi="Arial" w:cs="Arial"/>
        </w:rPr>
        <w:fldChar w:fldCharType="separate"/>
      </w:r>
      <w:r w:rsidR="00203BEE">
        <w:rPr>
          <w:rFonts w:ascii="Arial" w:hAnsi="Arial" w:cs="Arial"/>
          <w:noProof/>
        </w:rPr>
        <w:t>[77]</w:t>
      </w:r>
      <w:r w:rsidR="00D369E9">
        <w:rPr>
          <w:rFonts w:ascii="Arial" w:hAnsi="Arial" w:cs="Arial"/>
        </w:rPr>
        <w:fldChar w:fldCharType="end"/>
      </w:r>
      <w:r w:rsidR="00F66362" w:rsidRPr="00581ADE">
        <w:rPr>
          <w:rFonts w:ascii="Arial" w:hAnsi="Arial" w:cs="Arial"/>
        </w:rPr>
        <w:t>). Under these conditions</w:t>
      </w:r>
      <w:r w:rsidR="00D728B0">
        <w:rPr>
          <w:rFonts w:ascii="Arial" w:hAnsi="Arial" w:cs="Arial"/>
        </w:rPr>
        <w:t>,</w:t>
      </w:r>
      <w:r w:rsidR="00F66362" w:rsidRPr="00581ADE">
        <w:rPr>
          <w:rFonts w:ascii="Arial" w:hAnsi="Arial" w:cs="Arial"/>
        </w:rPr>
        <w:t xml:space="preserve"> </w:t>
      </w:r>
      <w:r w:rsidR="00163DA9">
        <w:rPr>
          <w:rFonts w:ascii="Arial" w:hAnsi="Arial" w:cs="Arial"/>
        </w:rPr>
        <w:t xml:space="preserve">an estimate of </w:t>
      </w:r>
      <w:r w:rsidR="00F66362" w:rsidRPr="00581ADE">
        <w:rPr>
          <w:rFonts w:ascii="Arial" w:hAnsi="Arial" w:cs="Arial"/>
        </w:rPr>
        <w:t xml:space="preserve">the topography of the attentional </w:t>
      </w:r>
      <w:r w:rsidR="007643E4">
        <w:rPr>
          <w:rFonts w:ascii="Arial" w:hAnsi="Arial" w:cs="Arial"/>
        </w:rPr>
        <w:t>field</w:t>
      </w:r>
      <w:r w:rsidR="007643E4" w:rsidRPr="00581ADE">
        <w:rPr>
          <w:rFonts w:ascii="Arial" w:hAnsi="Arial" w:cs="Arial"/>
        </w:rPr>
        <w:t xml:space="preserve"> </w:t>
      </w:r>
      <w:r w:rsidR="00F66362" w:rsidRPr="00581ADE">
        <w:rPr>
          <w:rFonts w:ascii="Arial" w:hAnsi="Arial" w:cs="Arial"/>
        </w:rPr>
        <w:t xml:space="preserve">can then be </w:t>
      </w:r>
      <w:r w:rsidR="007643E4">
        <w:rPr>
          <w:rFonts w:ascii="Arial" w:hAnsi="Arial" w:cs="Arial"/>
        </w:rPr>
        <w:t>obtained</w:t>
      </w:r>
      <w:r w:rsidR="007643E4" w:rsidRPr="00581ADE">
        <w:rPr>
          <w:rFonts w:ascii="Arial" w:hAnsi="Arial" w:cs="Arial"/>
        </w:rPr>
        <w:t xml:space="preserve"> </w:t>
      </w:r>
      <w:r w:rsidR="00F66362" w:rsidRPr="00581ADE">
        <w:rPr>
          <w:rFonts w:ascii="Arial" w:hAnsi="Arial" w:cs="Arial"/>
        </w:rPr>
        <w:t xml:space="preserve">from the timecourse of a voxel's response and is termed the voxel's population attentional field, pAF. </w:t>
      </w:r>
      <w:r w:rsidR="008854AA">
        <w:rPr>
          <w:rFonts w:ascii="Arial" w:hAnsi="Arial" w:cs="Arial"/>
        </w:rPr>
        <w:t>Th</w:t>
      </w:r>
      <w:r w:rsidR="007643E4">
        <w:rPr>
          <w:rFonts w:ascii="Arial" w:hAnsi="Arial" w:cs="Arial"/>
        </w:rPr>
        <w:t>is pAF estimate is obtained</w:t>
      </w:r>
      <w:r w:rsidR="008854AA">
        <w:rPr>
          <w:rFonts w:ascii="Arial" w:hAnsi="Arial" w:cs="Arial"/>
        </w:rPr>
        <w:t xml:space="preserve"> by modeling the </w:t>
      </w:r>
      <w:r w:rsidR="007643E4">
        <w:rPr>
          <w:rFonts w:ascii="Arial" w:hAnsi="Arial" w:cs="Arial"/>
        </w:rPr>
        <w:t>full attentional field</w:t>
      </w:r>
      <w:r w:rsidR="00DE25C2">
        <w:rPr>
          <w:rFonts w:ascii="Arial" w:hAnsi="Arial" w:cs="Arial"/>
        </w:rPr>
        <w:t xml:space="preserve">, its movement through the field of view, and its interaction with the voxel's </w:t>
      </w:r>
      <w:proofErr w:type="spellStart"/>
      <w:r w:rsidR="00DE25C2">
        <w:rPr>
          <w:rFonts w:ascii="Arial" w:hAnsi="Arial" w:cs="Arial"/>
        </w:rPr>
        <w:t>pRF.</w:t>
      </w:r>
      <w:proofErr w:type="spellEnd"/>
      <w:r w:rsidR="00DE25C2">
        <w:rPr>
          <w:rFonts w:ascii="Arial" w:hAnsi="Arial" w:cs="Arial"/>
        </w:rPr>
        <w:t xml:space="preserve"> Iterative optimization of the shape of the </w:t>
      </w:r>
      <w:r w:rsidR="00963743">
        <w:rPr>
          <w:rFonts w:ascii="Arial" w:hAnsi="Arial" w:cs="Arial"/>
        </w:rPr>
        <w:t>p</w:t>
      </w:r>
      <w:r w:rsidR="00DE25C2">
        <w:rPr>
          <w:rFonts w:ascii="Arial" w:hAnsi="Arial" w:cs="Arial"/>
        </w:rPr>
        <w:t>AF is then used to find the profile that yields the best fit of the predicted to the empirical fMRI waveform</w:t>
      </w:r>
      <w:r w:rsidR="00D369E9">
        <w:rPr>
          <w:rFonts w:ascii="Arial" w:hAnsi="Arial" w:cs="Arial"/>
        </w:rPr>
        <w:fldChar w:fldCharType="begin"/>
      </w:r>
      <w:r w:rsidR="00D369E9">
        <w:rPr>
          <w:rFonts w:ascii="Arial" w:hAnsi="Arial" w:cs="Arial"/>
        </w:rPr>
        <w:instrText xml:space="preserve"> ADDIN EN.CITE &lt;EndNote&gt;&lt;Cite&gt;&lt;Author&gt;Puckett&lt;/Author&gt;&lt;Year&gt;2015&lt;/Year&gt;&lt;RecNum&gt;5772&lt;/RecNum&gt;&lt;DisplayText&gt;[51]&lt;/DisplayText&gt;&lt;record&gt;&lt;rec-number&gt;5772&lt;/rec-number&gt;&lt;foreign-keys&gt;&lt;key app="EN" db-id="asp9asd2btavzje9dr7x9zf0txd5sez9sps9" timestamp="1600099840"&gt;5772&lt;/key&gt;&lt;/foreign-keys&gt;&lt;ref-type name="Journal Article"&gt;17&lt;/ref-type&gt;&lt;contributors&gt;&lt;authors&gt;&lt;author&gt;Puckett, A. M.&lt;/author&gt;&lt;author&gt;DeYoe, E. A.&lt;/author&gt;&lt;/authors&gt;&lt;/contributors&gt;&lt;auth-address&gt;Department of Radiology, Medical College of Wisconsin, Milwaukee, Wisconsin 53226 pucketta@alumni.msoe.edu.&amp;#xD;Department of Radiology, Medical College of Wisconsin, Milwaukee, Wisconsin 53226.&lt;/auth-address&gt;&lt;titles&gt;&lt;title&gt;The attentional field revealed by single-voxel modeling of FMRI time courses&lt;/title&gt;&lt;secondary-title&gt;J Neurosci&lt;/secondary-title&gt;&lt;alt-title&gt;The Journal of neuroscience : the official journal of the Society for Neuroscience&lt;/alt-title&gt;&lt;/titles&gt;&lt;periodical&gt;&lt;full-title&gt;J Neurosci&lt;/full-title&gt;&lt;/periodical&gt;&lt;pages&gt;5030-42&lt;/pages&gt;&lt;volume&gt;35&lt;/volume&gt;&lt;number&gt;12&lt;/number&gt;&lt;dates&gt;&lt;year&gt;2015&lt;/year&gt;&lt;pub-dates&gt;&lt;date&gt;Mar 25&lt;/date&gt;&lt;/pub-dates&gt;&lt;/dates&gt;&lt;isbn&gt;1529-2401 (Electronic)&amp;#xD;0270-6474 (Linking)&lt;/isbn&gt;&lt;accession-num&gt;25810532&lt;/accession-num&gt;&lt;urls&gt;&lt;related-urls&gt;&lt;url&gt;http://www.ncbi.nlm.nih.gov/pubmed/25810532&lt;/url&gt;&lt;/related-urls&gt;&lt;/urls&gt;&lt;electronic-resource-num&gt;10.1523/JNEUROSCI.3754-14.2015&lt;/electronic-resource-num&gt;&lt;/record&gt;&lt;/Cite&gt;&lt;/EndNote&gt;</w:instrText>
      </w:r>
      <w:r w:rsidR="00D369E9">
        <w:rPr>
          <w:rFonts w:ascii="Arial" w:hAnsi="Arial" w:cs="Arial"/>
        </w:rPr>
        <w:fldChar w:fldCharType="separate"/>
      </w:r>
      <w:r w:rsidR="00D369E9">
        <w:rPr>
          <w:rFonts w:ascii="Arial" w:hAnsi="Arial" w:cs="Arial"/>
          <w:noProof/>
        </w:rPr>
        <w:t>[51]</w:t>
      </w:r>
      <w:r w:rsidR="00D369E9">
        <w:rPr>
          <w:rFonts w:ascii="Arial" w:hAnsi="Arial" w:cs="Arial"/>
        </w:rPr>
        <w:fldChar w:fldCharType="end"/>
      </w:r>
      <w:r w:rsidR="00DE25C2">
        <w:rPr>
          <w:rFonts w:ascii="Arial" w:hAnsi="Arial" w:cs="Arial"/>
        </w:rPr>
        <w:t xml:space="preserve">. </w:t>
      </w:r>
      <w:r w:rsidR="00F66362" w:rsidRPr="00581ADE">
        <w:rPr>
          <w:rFonts w:ascii="Arial" w:hAnsi="Arial" w:cs="Arial"/>
        </w:rPr>
        <w:t xml:space="preserve">Indeed, several dozen voxels having pRFs distributed along the ring containing the attended segment </w:t>
      </w:r>
      <w:r w:rsidR="00EF7783">
        <w:rPr>
          <w:rFonts w:ascii="Arial" w:hAnsi="Arial" w:cs="Arial"/>
        </w:rPr>
        <w:t>can</w:t>
      </w:r>
      <w:r w:rsidR="00F66362" w:rsidRPr="00581ADE">
        <w:rPr>
          <w:rFonts w:ascii="Arial" w:hAnsi="Arial" w:cs="Arial"/>
        </w:rPr>
        <w:t xml:space="preserve"> provide multiple estimates of the </w:t>
      </w:r>
      <w:r w:rsidR="00EF7783">
        <w:rPr>
          <w:rFonts w:ascii="Arial" w:hAnsi="Arial" w:cs="Arial"/>
        </w:rPr>
        <w:t xml:space="preserve">macroscopic </w:t>
      </w:r>
      <w:r w:rsidR="0068479A">
        <w:rPr>
          <w:rFonts w:ascii="Arial" w:hAnsi="Arial" w:cs="Arial"/>
        </w:rPr>
        <w:t>AF</w:t>
      </w:r>
      <w:r w:rsidR="0068479A" w:rsidRPr="00581ADE">
        <w:rPr>
          <w:rFonts w:ascii="Arial" w:hAnsi="Arial" w:cs="Arial"/>
        </w:rPr>
        <w:t xml:space="preserve"> </w:t>
      </w:r>
      <w:r w:rsidR="00F66362" w:rsidRPr="00581ADE">
        <w:rPr>
          <w:rFonts w:ascii="Arial" w:hAnsi="Arial" w:cs="Arial"/>
        </w:rPr>
        <w:t>topography</w:t>
      </w:r>
      <w:r w:rsidR="00163DA9">
        <w:rPr>
          <w:rFonts w:ascii="Arial" w:hAnsi="Arial" w:cs="Arial"/>
        </w:rPr>
        <w:t xml:space="preserve"> </w:t>
      </w:r>
      <w:r w:rsidR="00EF7783">
        <w:rPr>
          <w:rFonts w:ascii="Arial" w:hAnsi="Arial" w:cs="Arial"/>
        </w:rPr>
        <w:t xml:space="preserve">impressed upon </w:t>
      </w:r>
      <w:r w:rsidR="006F47B0">
        <w:rPr>
          <w:rFonts w:ascii="Arial" w:hAnsi="Arial" w:cs="Arial"/>
        </w:rPr>
        <w:t>a particular</w:t>
      </w:r>
      <w:r w:rsidR="00EF7783">
        <w:rPr>
          <w:rFonts w:ascii="Arial" w:hAnsi="Arial" w:cs="Arial"/>
        </w:rPr>
        <w:t xml:space="preserve"> visual area</w:t>
      </w:r>
      <w:r w:rsidR="00F66362" w:rsidRPr="00581ADE">
        <w:rPr>
          <w:rFonts w:ascii="Arial" w:hAnsi="Arial" w:cs="Arial"/>
        </w:rPr>
        <w:t xml:space="preserve">. Puckett &amp; DeYoe reported that under these conditions, the </w:t>
      </w:r>
      <w:r w:rsidR="00963743">
        <w:rPr>
          <w:rFonts w:ascii="Arial" w:hAnsi="Arial" w:cs="Arial"/>
        </w:rPr>
        <w:t>p</w:t>
      </w:r>
      <w:r w:rsidR="0068479A">
        <w:rPr>
          <w:rFonts w:ascii="Arial" w:hAnsi="Arial" w:cs="Arial"/>
        </w:rPr>
        <w:t>AF</w:t>
      </w:r>
      <w:r w:rsidR="00FC3BCC">
        <w:rPr>
          <w:rFonts w:ascii="Arial" w:hAnsi="Arial" w:cs="Arial"/>
        </w:rPr>
        <w:t xml:space="preserve"> </w:t>
      </w:r>
      <w:r w:rsidR="00F66362" w:rsidRPr="00581ADE">
        <w:rPr>
          <w:rFonts w:ascii="Arial" w:hAnsi="Arial" w:cs="Arial"/>
        </w:rPr>
        <w:t>was well modeled as a difference-of-gaussians function with a suppressive surround</w:t>
      </w:r>
      <w:r w:rsidR="00163DA9">
        <w:rPr>
          <w:rFonts w:ascii="Arial" w:hAnsi="Arial" w:cs="Arial"/>
        </w:rPr>
        <w:t xml:space="preserve"> (Fig.3 middle</w:t>
      </w:r>
      <w:r w:rsidR="00FC3BCC">
        <w:rPr>
          <w:rFonts w:ascii="Arial" w:hAnsi="Arial" w:cs="Arial"/>
        </w:rPr>
        <w:t xml:space="preserve"> row, left)</w:t>
      </w:r>
      <w:r w:rsidR="00F66362" w:rsidRPr="00581ADE">
        <w:rPr>
          <w:rFonts w:ascii="Arial" w:hAnsi="Arial" w:cs="Arial"/>
        </w:rPr>
        <w:t>.</w:t>
      </w:r>
      <w:r w:rsidR="00963743">
        <w:rPr>
          <w:rFonts w:ascii="Arial" w:hAnsi="Arial" w:cs="Arial"/>
        </w:rPr>
        <w:t xml:space="preserve"> Note that since each pAF is associated with a voxel within a topographic brain map (for vision, a retinotopic map), the pAF can be visualized</w:t>
      </w:r>
      <w:r w:rsidR="00F64CF1">
        <w:rPr>
          <w:rFonts w:ascii="Arial" w:hAnsi="Arial" w:cs="Arial"/>
        </w:rPr>
        <w:t xml:space="preserve"> within the space represented by the particular map as illustrated in Figure 3</w:t>
      </w:r>
      <w:r w:rsidR="00E60AFA">
        <w:rPr>
          <w:rFonts w:ascii="Arial" w:hAnsi="Arial" w:cs="Arial"/>
        </w:rPr>
        <w:t xml:space="preserve"> (i.e., the external visual field)</w:t>
      </w:r>
      <w:r w:rsidR="00F64CF1">
        <w:rPr>
          <w:rFonts w:ascii="Arial" w:hAnsi="Arial" w:cs="Arial"/>
        </w:rPr>
        <w:t>.</w:t>
      </w:r>
      <w:r w:rsidR="00DA5F32" w:rsidRPr="00581ADE">
        <w:rPr>
          <w:rFonts w:ascii="Arial" w:hAnsi="Arial" w:cs="Arial"/>
        </w:rPr>
        <w:t xml:space="preserve"> </w:t>
      </w:r>
      <w:r w:rsidR="00C81E00" w:rsidRPr="00581ADE">
        <w:rPr>
          <w:rFonts w:ascii="Arial" w:hAnsi="Arial" w:cs="Arial"/>
        </w:rPr>
        <w:t>In turn</w:t>
      </w:r>
      <w:r w:rsidR="00BF204E" w:rsidRPr="00581ADE">
        <w:rPr>
          <w:rFonts w:ascii="Arial" w:hAnsi="Arial" w:cs="Arial"/>
        </w:rPr>
        <w:t>,</w:t>
      </w:r>
      <w:r w:rsidR="00DA5F32" w:rsidRPr="00581ADE">
        <w:rPr>
          <w:rFonts w:ascii="Arial" w:hAnsi="Arial" w:cs="Arial"/>
        </w:rPr>
        <w:t xml:space="preserve"> </w:t>
      </w:r>
      <w:r w:rsidR="00BF204E" w:rsidRPr="00581ADE">
        <w:rPr>
          <w:rFonts w:ascii="Arial" w:hAnsi="Arial" w:cs="Arial"/>
        </w:rPr>
        <w:t>each visual area has its own</w:t>
      </w:r>
      <w:r w:rsidR="00C81E00" w:rsidRPr="00581ADE">
        <w:rPr>
          <w:rFonts w:ascii="Arial" w:hAnsi="Arial" w:cs="Arial"/>
        </w:rPr>
        <w:t>, potentially unique,</w:t>
      </w:r>
      <w:r w:rsidR="00DA5F32" w:rsidRPr="00581ADE">
        <w:rPr>
          <w:rFonts w:ascii="Arial" w:hAnsi="Arial" w:cs="Arial"/>
        </w:rPr>
        <w:t xml:space="preserve"> </w:t>
      </w:r>
      <w:r w:rsidR="004D391B">
        <w:rPr>
          <w:rFonts w:ascii="Arial" w:hAnsi="Arial" w:cs="Arial"/>
        </w:rPr>
        <w:t>AF</w:t>
      </w:r>
      <w:r w:rsidR="00DA5F32" w:rsidRPr="00581ADE">
        <w:rPr>
          <w:rFonts w:ascii="Arial" w:hAnsi="Arial" w:cs="Arial"/>
        </w:rPr>
        <w:t xml:space="preserve"> distribution</w:t>
      </w:r>
      <w:r w:rsidR="00BF204E" w:rsidRPr="00581ADE">
        <w:rPr>
          <w:rFonts w:ascii="Arial" w:hAnsi="Arial" w:cs="Arial"/>
        </w:rPr>
        <w:t xml:space="preserve"> which </w:t>
      </w:r>
      <w:r w:rsidR="00D728B0">
        <w:rPr>
          <w:rFonts w:ascii="Arial" w:hAnsi="Arial" w:cs="Arial"/>
        </w:rPr>
        <w:t xml:space="preserve">may </w:t>
      </w:r>
      <w:r w:rsidR="00C81E00" w:rsidRPr="00581ADE">
        <w:rPr>
          <w:rFonts w:ascii="Arial" w:hAnsi="Arial" w:cs="Arial"/>
        </w:rPr>
        <w:t>depend</w:t>
      </w:r>
      <w:r w:rsidR="00DA5F32" w:rsidRPr="00581ADE">
        <w:rPr>
          <w:rFonts w:ascii="Arial" w:hAnsi="Arial" w:cs="Arial"/>
        </w:rPr>
        <w:t xml:space="preserve"> on </w:t>
      </w:r>
      <w:r w:rsidR="00C81E00" w:rsidRPr="00581ADE">
        <w:rPr>
          <w:rFonts w:ascii="Arial" w:hAnsi="Arial" w:cs="Arial"/>
        </w:rPr>
        <w:t>the</w:t>
      </w:r>
      <w:r w:rsidR="00DA5F32" w:rsidRPr="00581ADE">
        <w:rPr>
          <w:rFonts w:ascii="Arial" w:hAnsi="Arial" w:cs="Arial"/>
        </w:rPr>
        <w:t xml:space="preserve"> </w:t>
      </w:r>
      <w:r w:rsidR="00DA5F32" w:rsidRPr="00581ADE">
        <w:rPr>
          <w:rFonts w:ascii="Arial" w:hAnsi="Arial" w:cs="Arial"/>
        </w:rPr>
        <w:lastRenderedPageBreak/>
        <w:t xml:space="preserve">types of visual information represented </w:t>
      </w:r>
      <w:r w:rsidR="00D728B0">
        <w:rPr>
          <w:rFonts w:ascii="Arial" w:hAnsi="Arial" w:cs="Arial"/>
        </w:rPr>
        <w:t>there</w:t>
      </w:r>
      <w:r w:rsidR="00BF204E" w:rsidRPr="00581ADE">
        <w:rPr>
          <w:rFonts w:ascii="Arial" w:hAnsi="Arial" w:cs="Arial"/>
        </w:rPr>
        <w:t xml:space="preserve"> and </w:t>
      </w:r>
      <w:r w:rsidR="0068479A">
        <w:rPr>
          <w:rFonts w:ascii="Arial" w:hAnsi="Arial" w:cs="Arial"/>
        </w:rPr>
        <w:t>the</w:t>
      </w:r>
      <w:r w:rsidR="0068479A" w:rsidRPr="00581ADE">
        <w:rPr>
          <w:rFonts w:ascii="Arial" w:hAnsi="Arial" w:cs="Arial"/>
        </w:rPr>
        <w:t xml:space="preserve"> </w:t>
      </w:r>
      <w:r w:rsidR="00BF204E" w:rsidRPr="00581ADE">
        <w:rPr>
          <w:rFonts w:ascii="Arial" w:hAnsi="Arial" w:cs="Arial"/>
        </w:rPr>
        <w:t>types of information targeted for attentional selection (</w:t>
      </w:r>
      <w:r w:rsidR="00FA60AE">
        <w:rPr>
          <w:rFonts w:ascii="Arial" w:hAnsi="Arial" w:cs="Arial"/>
        </w:rPr>
        <w:t>i</w:t>
      </w:r>
      <w:r w:rsidR="00BF204E" w:rsidRPr="00581ADE">
        <w:rPr>
          <w:rFonts w:ascii="Arial" w:hAnsi="Arial" w:cs="Arial"/>
        </w:rPr>
        <w:t xml:space="preserve">n visual areas that don't represent information currently </w:t>
      </w:r>
      <w:r w:rsidR="00443E44" w:rsidRPr="00581ADE">
        <w:rPr>
          <w:rFonts w:ascii="Arial" w:hAnsi="Arial" w:cs="Arial"/>
        </w:rPr>
        <w:t>targeted by</w:t>
      </w:r>
      <w:r w:rsidR="00BF204E" w:rsidRPr="00581ADE">
        <w:rPr>
          <w:rFonts w:ascii="Arial" w:hAnsi="Arial" w:cs="Arial"/>
        </w:rPr>
        <w:t xml:space="preserve"> attention</w:t>
      </w:r>
      <w:r w:rsidR="00443E44" w:rsidRPr="00581ADE">
        <w:rPr>
          <w:rFonts w:ascii="Arial" w:hAnsi="Arial" w:cs="Arial"/>
        </w:rPr>
        <w:t>, the attentional field may be effectively uniform and suppressive</w:t>
      </w:r>
      <w:r w:rsidR="007664C2">
        <w:rPr>
          <w:rFonts w:ascii="Arial" w:hAnsi="Arial" w:cs="Arial"/>
        </w:rPr>
        <w:t xml:space="preserve"> as suggested by the biased competition model</w:t>
      </w:r>
      <w:r w:rsidR="00D369E9">
        <w:rPr>
          <w:rFonts w:ascii="Arial" w:hAnsi="Arial" w:cs="Arial"/>
        </w:rPr>
        <w:fldChar w:fldCharType="begin"/>
      </w:r>
      <w:r w:rsidR="00D369E9">
        <w:rPr>
          <w:rFonts w:ascii="Arial" w:hAnsi="Arial" w:cs="Arial"/>
        </w:rPr>
        <w:instrText xml:space="preserve"> ADDIN EN.CITE &lt;EndNote&gt;&lt;Cite&gt;&lt;Author&gt;Desimone&lt;/Author&gt;&lt;Year&gt;1995&lt;/Year&gt;&lt;RecNum&gt;1976&lt;/RecNum&gt;&lt;DisplayText&gt;[6]&lt;/DisplayText&gt;&lt;record&gt;&lt;rec-number&gt;1976&lt;/rec-number&gt;&lt;foreign-keys&gt;&lt;key app="EN" db-id="asp9asd2btavzje9dr7x9zf0txd5sez9sps9" timestamp="1600099830"&gt;1976&lt;/key&gt;&lt;/foreign-keys&gt;&lt;ref-type name="Journal Article"&gt;17&lt;/ref-type&gt;&lt;contributors&gt;&lt;authors&gt;&lt;author&gt;Desimone, R.&lt;/author&gt;&lt;author&gt;Duncan, J.&lt;/author&gt;&lt;/authors&gt;&lt;/contributors&gt;&lt;titles&gt;&lt;title&gt; Neural Mechanisms of Selective Visual Attention&lt;/title&gt;&lt;secondary-title&gt;Annual Review of Neuroscience&lt;/secondary-title&gt;&lt;/titles&gt;&lt;periodical&gt;&lt;full-title&gt;Annual Review of Neuroscience&lt;/full-title&gt;&lt;abbr-1&gt;Annu. Rev. Neurosci.&lt;/abbr-1&gt;&lt;/periodical&gt;&lt;pages&gt;193-222&lt;/pages&gt;&lt;volume&gt;18&lt;/volume&gt;&lt;keywords&gt;&lt;keyword&gt;vision, cortex, primates, visual search, neglect&lt;/keyword&gt;&lt;/keywords&gt;&lt;dates&gt;&lt;year&gt;1995&lt;/year&gt;&lt;/dates&gt;&lt;urls&gt;&lt;/urls&gt;&lt;/record&gt;&lt;/Cite&gt;&lt;/EndNote&gt;</w:instrText>
      </w:r>
      <w:r w:rsidR="00D369E9">
        <w:rPr>
          <w:rFonts w:ascii="Arial" w:hAnsi="Arial" w:cs="Arial"/>
        </w:rPr>
        <w:fldChar w:fldCharType="separate"/>
      </w:r>
      <w:r w:rsidR="00D369E9">
        <w:rPr>
          <w:rFonts w:ascii="Arial" w:hAnsi="Arial" w:cs="Arial"/>
          <w:noProof/>
        </w:rPr>
        <w:t>[6]</w:t>
      </w:r>
      <w:r w:rsidR="00D369E9">
        <w:rPr>
          <w:rFonts w:ascii="Arial" w:hAnsi="Arial" w:cs="Arial"/>
        </w:rPr>
        <w:fldChar w:fldCharType="end"/>
      </w:r>
      <w:r w:rsidR="00443E44" w:rsidRPr="00581ADE">
        <w:rPr>
          <w:rFonts w:ascii="Arial" w:hAnsi="Arial" w:cs="Arial"/>
        </w:rPr>
        <w:t>)</w:t>
      </w:r>
      <w:r w:rsidR="00FA60AE">
        <w:rPr>
          <w:rFonts w:ascii="Arial" w:hAnsi="Arial" w:cs="Arial"/>
        </w:rPr>
        <w:t>.</w:t>
      </w:r>
      <w:r w:rsidR="00BF204E" w:rsidRPr="00581ADE">
        <w:rPr>
          <w:rFonts w:ascii="Arial" w:hAnsi="Arial" w:cs="Arial"/>
        </w:rPr>
        <w:t xml:space="preserve"> </w:t>
      </w:r>
      <w:r w:rsidR="00FA60AE">
        <w:rPr>
          <w:rFonts w:ascii="Arial" w:hAnsi="Arial" w:cs="Arial"/>
        </w:rPr>
        <w:t>Behavioral performance is then guided by the combined bottom-up sensory representation and the top-down attentional field. More specifically, w</w:t>
      </w:r>
      <w:r w:rsidR="00356B09">
        <w:rPr>
          <w:rFonts w:ascii="Arial" w:hAnsi="Arial" w:cs="Arial"/>
        </w:rPr>
        <w:t>e propose</w:t>
      </w:r>
      <w:r w:rsidR="00F350D4">
        <w:rPr>
          <w:rFonts w:ascii="Arial" w:hAnsi="Arial" w:cs="Arial"/>
        </w:rPr>
        <w:t xml:space="preserve"> </w:t>
      </w:r>
      <w:r w:rsidR="00356B09">
        <w:rPr>
          <w:rFonts w:ascii="Arial" w:hAnsi="Arial" w:cs="Arial"/>
        </w:rPr>
        <w:t>that</w:t>
      </w:r>
      <w:r w:rsidR="00F350D4">
        <w:rPr>
          <w:rFonts w:ascii="Arial" w:hAnsi="Arial" w:cs="Arial"/>
        </w:rPr>
        <w:t xml:space="preserve"> </w:t>
      </w:r>
      <w:r w:rsidR="00E06ACD" w:rsidRPr="00581ADE">
        <w:rPr>
          <w:rFonts w:ascii="Arial" w:hAnsi="Arial" w:cs="Arial"/>
        </w:rPr>
        <w:t xml:space="preserve">the attentional field </w:t>
      </w:r>
      <w:r w:rsidR="00356B09">
        <w:rPr>
          <w:rFonts w:ascii="Arial" w:hAnsi="Arial" w:cs="Arial"/>
        </w:rPr>
        <w:t>with</w:t>
      </w:r>
      <w:r w:rsidR="00E06ACD" w:rsidRPr="00581ADE">
        <w:rPr>
          <w:rFonts w:ascii="Arial" w:hAnsi="Arial" w:cs="Arial"/>
        </w:rPr>
        <w:t xml:space="preserve">in </w:t>
      </w:r>
      <w:r w:rsidR="00FA60AE">
        <w:rPr>
          <w:rFonts w:ascii="Arial" w:hAnsi="Arial" w:cs="Arial"/>
        </w:rPr>
        <w:t xml:space="preserve">a </w:t>
      </w:r>
      <w:r w:rsidR="0068479A">
        <w:rPr>
          <w:rFonts w:ascii="Arial" w:hAnsi="Arial" w:cs="Arial"/>
        </w:rPr>
        <w:t xml:space="preserve">particular </w:t>
      </w:r>
      <w:r w:rsidR="003B58D8">
        <w:rPr>
          <w:rFonts w:ascii="Arial" w:hAnsi="Arial" w:cs="Arial"/>
        </w:rPr>
        <w:t xml:space="preserve">cortical </w:t>
      </w:r>
      <w:r w:rsidR="00E06ACD" w:rsidRPr="00581ADE">
        <w:rPr>
          <w:rFonts w:ascii="Arial" w:hAnsi="Arial" w:cs="Arial"/>
        </w:rPr>
        <w:t>area</w:t>
      </w:r>
      <w:r w:rsidR="00F350D4">
        <w:rPr>
          <w:rFonts w:ascii="Arial" w:hAnsi="Arial" w:cs="Arial"/>
        </w:rPr>
        <w:t xml:space="preserve"> (or areas) that </w:t>
      </w:r>
      <w:r w:rsidR="004D391B">
        <w:rPr>
          <w:rFonts w:ascii="Arial" w:hAnsi="Arial" w:cs="Arial"/>
        </w:rPr>
        <w:t xml:space="preserve">most strongly </w:t>
      </w:r>
      <w:r w:rsidR="00F350D4">
        <w:rPr>
          <w:rFonts w:ascii="Arial" w:hAnsi="Arial" w:cs="Arial"/>
        </w:rPr>
        <w:t>represent</w:t>
      </w:r>
      <w:r w:rsidR="009037CA">
        <w:rPr>
          <w:rFonts w:ascii="Arial" w:hAnsi="Arial" w:cs="Arial"/>
        </w:rPr>
        <w:t>s</w:t>
      </w:r>
      <w:r w:rsidR="00F350D4">
        <w:rPr>
          <w:rFonts w:ascii="Arial" w:hAnsi="Arial" w:cs="Arial"/>
        </w:rPr>
        <w:t xml:space="preserve"> the information relevant to the current task</w:t>
      </w:r>
      <w:r w:rsidR="006F47B0">
        <w:rPr>
          <w:rFonts w:ascii="Arial" w:hAnsi="Arial" w:cs="Arial"/>
        </w:rPr>
        <w:t xml:space="preserve"> </w:t>
      </w:r>
      <w:r w:rsidR="00E06ACD" w:rsidRPr="00581ADE">
        <w:rPr>
          <w:rFonts w:ascii="Arial" w:hAnsi="Arial" w:cs="Arial"/>
        </w:rPr>
        <w:t>determine</w:t>
      </w:r>
      <w:r w:rsidR="009037CA">
        <w:rPr>
          <w:rFonts w:ascii="Arial" w:hAnsi="Arial" w:cs="Arial"/>
        </w:rPr>
        <w:t>s</w:t>
      </w:r>
      <w:r w:rsidR="004D391B">
        <w:rPr>
          <w:rFonts w:ascii="Arial" w:hAnsi="Arial" w:cs="Arial"/>
        </w:rPr>
        <w:t xml:space="preserve"> (by winner-take-all)</w:t>
      </w:r>
      <w:r w:rsidR="00E06ACD">
        <w:rPr>
          <w:rFonts w:ascii="Arial" w:hAnsi="Arial" w:cs="Arial"/>
        </w:rPr>
        <w:t xml:space="preserve"> the overall behavioral effect of attention</w:t>
      </w:r>
      <w:r w:rsidR="009F1F9D">
        <w:rPr>
          <w:rFonts w:ascii="Arial" w:hAnsi="Arial" w:cs="Arial"/>
        </w:rPr>
        <w:t xml:space="preserve"> (e.g. reporting the color</w:t>
      </w:r>
      <w:r w:rsidR="006F47B0">
        <w:rPr>
          <w:rFonts w:ascii="Arial" w:hAnsi="Arial" w:cs="Arial"/>
        </w:rPr>
        <w:t>/</w:t>
      </w:r>
      <w:r w:rsidR="009037CA">
        <w:rPr>
          <w:rFonts w:ascii="Arial" w:hAnsi="Arial" w:cs="Arial"/>
        </w:rPr>
        <w:t>o</w:t>
      </w:r>
      <w:r w:rsidR="006F47B0">
        <w:rPr>
          <w:rFonts w:ascii="Arial" w:hAnsi="Arial" w:cs="Arial"/>
        </w:rPr>
        <w:t>rientation</w:t>
      </w:r>
      <w:r w:rsidR="009F1F9D">
        <w:rPr>
          <w:rFonts w:ascii="Arial" w:hAnsi="Arial" w:cs="Arial"/>
        </w:rPr>
        <w:t xml:space="preserve"> of </w:t>
      </w:r>
      <w:r w:rsidR="009037CA">
        <w:rPr>
          <w:rFonts w:ascii="Arial" w:hAnsi="Arial" w:cs="Arial"/>
        </w:rPr>
        <w:t xml:space="preserve">a </w:t>
      </w:r>
      <w:r w:rsidR="0068479A">
        <w:rPr>
          <w:rFonts w:ascii="Arial" w:hAnsi="Arial" w:cs="Arial"/>
        </w:rPr>
        <w:t xml:space="preserve">specific </w:t>
      </w:r>
      <w:r w:rsidR="006F47B0">
        <w:rPr>
          <w:rFonts w:ascii="Arial" w:hAnsi="Arial" w:cs="Arial"/>
        </w:rPr>
        <w:t>target segment</w:t>
      </w:r>
      <w:r w:rsidR="009F1F9D">
        <w:rPr>
          <w:rFonts w:ascii="Arial" w:hAnsi="Arial" w:cs="Arial"/>
        </w:rPr>
        <w:t>).</w:t>
      </w:r>
    </w:p>
    <w:p w14:paraId="7925DA5C" w14:textId="184451B6" w:rsidR="008E2A07" w:rsidRDefault="00EF7783" w:rsidP="006F47B0">
      <w:pPr>
        <w:widowControl w:val="0"/>
        <w:ind w:firstLine="547"/>
        <w:jc w:val="both"/>
        <w:rPr>
          <w:rFonts w:ascii="Arial" w:hAnsi="Arial" w:cs="Arial"/>
        </w:rPr>
      </w:pPr>
      <w:r w:rsidRPr="00581ADE">
        <w:rPr>
          <w:rFonts w:ascii="Arial" w:hAnsi="Arial" w:cs="Arial"/>
        </w:rPr>
        <w:t xml:space="preserve">While the </w:t>
      </w:r>
      <w:r w:rsidR="00A21D63">
        <w:rPr>
          <w:rFonts w:ascii="Arial" w:hAnsi="Arial" w:cs="Arial"/>
        </w:rPr>
        <w:t>preceding</w:t>
      </w:r>
      <w:r w:rsidR="00A21D63" w:rsidRPr="00581ADE">
        <w:rPr>
          <w:rFonts w:ascii="Arial" w:hAnsi="Arial" w:cs="Arial"/>
        </w:rPr>
        <w:t xml:space="preserve"> </w:t>
      </w:r>
      <w:r w:rsidR="00DA7200">
        <w:rPr>
          <w:rFonts w:ascii="Arial" w:hAnsi="Arial" w:cs="Arial"/>
        </w:rPr>
        <w:t>example</w:t>
      </w:r>
      <w:r w:rsidR="00DA7200" w:rsidRPr="00581ADE">
        <w:rPr>
          <w:rFonts w:ascii="Arial" w:hAnsi="Arial" w:cs="Arial"/>
        </w:rPr>
        <w:t xml:space="preserve"> </w:t>
      </w:r>
      <w:r w:rsidRPr="00581ADE">
        <w:rPr>
          <w:rFonts w:ascii="Arial" w:hAnsi="Arial" w:cs="Arial"/>
        </w:rPr>
        <w:t>was intentionally aimed at forcing the subject to carefully control and minimize the size of their attentional focus, the approach is readily adaptable to more complex designs using different tasks</w:t>
      </w:r>
      <w:r w:rsidR="0068479A">
        <w:rPr>
          <w:rFonts w:ascii="Arial" w:hAnsi="Arial" w:cs="Arial"/>
        </w:rPr>
        <w:t xml:space="preserve"> and</w:t>
      </w:r>
      <w:r w:rsidRPr="00581ADE">
        <w:rPr>
          <w:rFonts w:ascii="Arial" w:hAnsi="Arial" w:cs="Arial"/>
        </w:rPr>
        <w:t xml:space="preserve"> displays.</w:t>
      </w:r>
      <w:r w:rsidR="00FA4907">
        <w:rPr>
          <w:rFonts w:ascii="Arial" w:hAnsi="Arial" w:cs="Arial"/>
        </w:rPr>
        <w:t xml:space="preserve"> One simple example is illustrated in the right column of Figure 3 where the task </w:t>
      </w:r>
      <w:r w:rsidR="004F209D">
        <w:rPr>
          <w:rFonts w:ascii="Arial" w:hAnsi="Arial" w:cs="Arial"/>
        </w:rPr>
        <w:t>requires</w:t>
      </w:r>
      <w:r w:rsidR="00FA4907">
        <w:rPr>
          <w:rFonts w:ascii="Arial" w:hAnsi="Arial" w:cs="Arial"/>
        </w:rPr>
        <w:t xml:space="preserve"> the observer to repeatedly report if the color</w:t>
      </w:r>
      <w:r w:rsidR="004F209D">
        <w:rPr>
          <w:rFonts w:ascii="Arial" w:hAnsi="Arial" w:cs="Arial"/>
        </w:rPr>
        <w:t>s</w:t>
      </w:r>
      <w:r w:rsidR="00FA4907">
        <w:rPr>
          <w:rFonts w:ascii="Arial" w:hAnsi="Arial" w:cs="Arial"/>
        </w:rPr>
        <w:t xml:space="preserve"> of two cued segments (yellow outlines) are the same or different. In this case, attention must be allocated</w:t>
      </w:r>
      <w:r w:rsidR="004F209D">
        <w:rPr>
          <w:rFonts w:ascii="Arial" w:hAnsi="Arial" w:cs="Arial"/>
        </w:rPr>
        <w:t>,</w:t>
      </w:r>
      <w:r w:rsidR="00FA4907">
        <w:rPr>
          <w:rFonts w:ascii="Arial" w:hAnsi="Arial" w:cs="Arial"/>
        </w:rPr>
        <w:t xml:space="preserve"> more or less</w:t>
      </w:r>
      <w:r w:rsidR="004F209D">
        <w:rPr>
          <w:rFonts w:ascii="Arial" w:hAnsi="Arial" w:cs="Arial"/>
        </w:rPr>
        <w:t>,</w:t>
      </w:r>
      <w:r w:rsidR="00FA4907">
        <w:rPr>
          <w:rFonts w:ascii="Arial" w:hAnsi="Arial" w:cs="Arial"/>
        </w:rPr>
        <w:t xml:space="preserve"> simultaneously to two separate segments as the</w:t>
      </w:r>
      <w:r w:rsidR="008854AA">
        <w:rPr>
          <w:rFonts w:ascii="Arial" w:hAnsi="Arial" w:cs="Arial"/>
        </w:rPr>
        <w:t>y</w:t>
      </w:r>
      <w:r w:rsidR="00FA4907">
        <w:rPr>
          <w:rFonts w:ascii="Arial" w:hAnsi="Arial" w:cs="Arial"/>
        </w:rPr>
        <w:t xml:space="preserve"> slowly rotate with the whole array. As each </w:t>
      </w:r>
      <w:r w:rsidR="004F209D">
        <w:rPr>
          <w:rFonts w:ascii="Arial" w:hAnsi="Arial" w:cs="Arial"/>
        </w:rPr>
        <w:t xml:space="preserve">of the two </w:t>
      </w:r>
      <w:r w:rsidR="00FA4907">
        <w:rPr>
          <w:rFonts w:ascii="Arial" w:hAnsi="Arial" w:cs="Arial"/>
        </w:rPr>
        <w:t>attended location</w:t>
      </w:r>
      <w:r w:rsidR="004F209D">
        <w:rPr>
          <w:rFonts w:ascii="Arial" w:hAnsi="Arial" w:cs="Arial"/>
        </w:rPr>
        <w:t>s</w:t>
      </w:r>
      <w:r w:rsidR="00FA4907">
        <w:rPr>
          <w:rFonts w:ascii="Arial" w:hAnsi="Arial" w:cs="Arial"/>
        </w:rPr>
        <w:t xml:space="preserve"> pass over the fixed pRF </w:t>
      </w:r>
      <w:r w:rsidR="004818F5">
        <w:rPr>
          <w:rFonts w:ascii="Arial" w:hAnsi="Arial" w:cs="Arial"/>
        </w:rPr>
        <w:t>of a voxel of interest (Fig 3 upper</w:t>
      </w:r>
      <w:r w:rsidR="004F209D">
        <w:rPr>
          <w:rFonts w:ascii="Arial" w:hAnsi="Arial" w:cs="Arial"/>
        </w:rPr>
        <w:t>-</w:t>
      </w:r>
      <w:r w:rsidR="004818F5">
        <w:rPr>
          <w:rFonts w:ascii="Arial" w:hAnsi="Arial" w:cs="Arial"/>
        </w:rPr>
        <w:t xml:space="preserve">right green </w:t>
      </w:r>
      <w:r w:rsidR="00520672">
        <w:rPr>
          <w:rFonts w:ascii="Arial" w:hAnsi="Arial" w:cs="Arial"/>
        </w:rPr>
        <w:t>gaussian</w:t>
      </w:r>
      <w:r w:rsidR="004818F5">
        <w:rPr>
          <w:rFonts w:ascii="Arial" w:hAnsi="Arial" w:cs="Arial"/>
        </w:rPr>
        <w:t>), its response is modulated as shown</w:t>
      </w:r>
      <w:r w:rsidR="0068479A">
        <w:rPr>
          <w:rFonts w:ascii="Arial" w:hAnsi="Arial" w:cs="Arial"/>
        </w:rPr>
        <w:t xml:space="preserve"> by the dual</w:t>
      </w:r>
      <w:r w:rsidR="004F209D">
        <w:rPr>
          <w:rFonts w:ascii="Arial" w:hAnsi="Arial" w:cs="Arial"/>
        </w:rPr>
        <w:t>-</w:t>
      </w:r>
      <w:r w:rsidR="0068479A">
        <w:rPr>
          <w:rFonts w:ascii="Arial" w:hAnsi="Arial" w:cs="Arial"/>
        </w:rPr>
        <w:t>peaked waveform</w:t>
      </w:r>
      <w:r w:rsidR="004818F5">
        <w:rPr>
          <w:rFonts w:ascii="Arial" w:hAnsi="Arial" w:cs="Arial"/>
        </w:rPr>
        <w:t xml:space="preserve"> in the lower right. Again, the spatial pattern of the modulating attentional field can be extracted from the timecourse of the voxel's response. </w:t>
      </w:r>
    </w:p>
    <w:p w14:paraId="6DFBB033" w14:textId="50608C86" w:rsidR="000F5B58" w:rsidRDefault="004818F5" w:rsidP="00581ADE">
      <w:pPr>
        <w:widowControl w:val="0"/>
        <w:ind w:firstLine="547"/>
        <w:jc w:val="both"/>
        <w:rPr>
          <w:rFonts w:ascii="Arial" w:hAnsi="Arial" w:cs="Arial"/>
        </w:rPr>
      </w:pPr>
      <w:r>
        <w:rPr>
          <w:rFonts w:ascii="Arial" w:hAnsi="Arial" w:cs="Arial"/>
        </w:rPr>
        <w:t>Conceptually</w:t>
      </w:r>
      <w:r w:rsidR="004F209D">
        <w:rPr>
          <w:rFonts w:ascii="Arial" w:hAnsi="Arial" w:cs="Arial"/>
        </w:rPr>
        <w:t>,</w:t>
      </w:r>
      <w:r>
        <w:rPr>
          <w:rFonts w:ascii="Arial" w:hAnsi="Arial" w:cs="Arial"/>
        </w:rPr>
        <w:t xml:space="preserve"> this Attentional Drift Design (ADD) can be extended to drift paths of any desired shape and to attentional fields having a variety of spatial configurations. </w:t>
      </w:r>
      <w:r w:rsidR="00A037A9">
        <w:rPr>
          <w:rFonts w:ascii="Arial" w:hAnsi="Arial" w:cs="Arial"/>
        </w:rPr>
        <w:t>Indeed</w:t>
      </w:r>
      <w:r w:rsidR="00520672">
        <w:rPr>
          <w:rFonts w:ascii="Arial" w:hAnsi="Arial" w:cs="Arial"/>
        </w:rPr>
        <w:t>,</w:t>
      </w:r>
      <w:r w:rsidR="00A037A9">
        <w:rPr>
          <w:rFonts w:ascii="Arial" w:hAnsi="Arial" w:cs="Arial"/>
        </w:rPr>
        <w:t xml:space="preserve"> one </w:t>
      </w:r>
      <w:r w:rsidR="00922E4E">
        <w:rPr>
          <w:rFonts w:ascii="Arial" w:hAnsi="Arial" w:cs="Arial"/>
        </w:rPr>
        <w:t xml:space="preserve">can </w:t>
      </w:r>
      <w:r w:rsidR="00520672">
        <w:rPr>
          <w:rFonts w:ascii="Arial" w:hAnsi="Arial" w:cs="Arial"/>
        </w:rPr>
        <w:t xml:space="preserve">readily </w:t>
      </w:r>
      <w:r w:rsidR="00A037A9">
        <w:rPr>
          <w:rFonts w:ascii="Arial" w:hAnsi="Arial" w:cs="Arial"/>
        </w:rPr>
        <w:t xml:space="preserve">conceive of a </w:t>
      </w:r>
      <w:r w:rsidR="00E662DB">
        <w:rPr>
          <w:rFonts w:ascii="Arial" w:hAnsi="Arial" w:cs="Arial"/>
        </w:rPr>
        <w:t xml:space="preserve">design in which the observer's attention slowly drifts through some non-spatial featural dimension such as color or morphing faces. </w:t>
      </w:r>
      <w:r w:rsidR="00EF7783" w:rsidRPr="00581ADE">
        <w:rPr>
          <w:rFonts w:ascii="Arial" w:hAnsi="Arial" w:cs="Arial"/>
        </w:rPr>
        <w:t xml:space="preserve">The key is creating constraints that cause the subject to exert consistent control over their allocation of attention within the </w:t>
      </w:r>
      <w:r w:rsidR="00E662DB">
        <w:rPr>
          <w:rFonts w:ascii="Arial" w:hAnsi="Arial" w:cs="Arial"/>
        </w:rPr>
        <w:t>parameter space of interest</w:t>
      </w:r>
      <w:r w:rsidR="00EF7783" w:rsidRPr="00581ADE">
        <w:rPr>
          <w:rFonts w:ascii="Arial" w:hAnsi="Arial" w:cs="Arial"/>
        </w:rPr>
        <w:t>.</w:t>
      </w:r>
      <w:r w:rsidR="00AA7FB2">
        <w:rPr>
          <w:rFonts w:ascii="Arial" w:hAnsi="Arial" w:cs="Arial"/>
        </w:rPr>
        <w:t xml:space="preserve"> </w:t>
      </w:r>
    </w:p>
    <w:p w14:paraId="60CCDC20" w14:textId="2978DCB1" w:rsidR="00EF7783" w:rsidRDefault="00AA7FB2" w:rsidP="00581ADE">
      <w:pPr>
        <w:widowControl w:val="0"/>
        <w:ind w:firstLine="547"/>
        <w:jc w:val="both"/>
        <w:rPr>
          <w:rFonts w:ascii="Arial" w:hAnsi="Arial" w:cs="Arial"/>
        </w:rPr>
      </w:pPr>
      <w:r>
        <w:rPr>
          <w:rFonts w:ascii="Arial" w:hAnsi="Arial" w:cs="Arial"/>
        </w:rPr>
        <w:t xml:space="preserve">Moreover, this approach </w:t>
      </w:r>
      <w:r w:rsidR="00D36358">
        <w:rPr>
          <w:rFonts w:ascii="Arial" w:hAnsi="Arial" w:cs="Arial"/>
        </w:rPr>
        <w:t>has been</w:t>
      </w:r>
      <w:r>
        <w:rPr>
          <w:rFonts w:ascii="Arial" w:hAnsi="Arial" w:cs="Arial"/>
        </w:rPr>
        <w:t xml:space="preserve"> extended to other modalities</w:t>
      </w:r>
      <w:r w:rsidR="00D369E9">
        <w:rPr>
          <w:rFonts w:ascii="Arial" w:hAnsi="Arial" w:cs="Arial"/>
        </w:rPr>
        <w:fldChar w:fldCharType="begin">
          <w:fldData xml:space="preserve">PEVuZE5vdGU+PENpdGU+PEF1dGhvcj5EaWNrPC9BdXRob3I+PFllYXI+MjAxNzwvWWVhcj48UmVj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</w:fldData>
        </w:fldChar>
      </w:r>
      <w:r w:rsidR="00203BEE">
        <w:rPr>
          <w:rFonts w:ascii="Arial" w:hAnsi="Arial" w:cs="Arial"/>
        </w:rPr>
        <w:instrText xml:space="preserve"> ADDIN EN.CITE </w:instrText>
      </w:r>
      <w:r w:rsidR="00203BEE">
        <w:rPr>
          <w:rFonts w:ascii="Arial" w:hAnsi="Arial" w:cs="Arial"/>
        </w:rPr>
        <w:fldChar w:fldCharType="begin">
          <w:fldData xml:space="preserve">PEVuZE5vdGU+PENpdGU+PEF1dGhvcj5EaWNrPC9BdXRob3I+PFllYXI+MjAxNzwvWWVhcj48UmVj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</w:fldData>
        </w:fldChar>
      </w:r>
      <w:r w:rsidR="00203BEE">
        <w:rPr>
          <w:rFonts w:ascii="Arial" w:hAnsi="Arial" w:cs="Arial"/>
        </w:rPr>
        <w:instrText xml:space="preserve"> ADDIN EN.CITE.DATA </w:instrText>
      </w:r>
      <w:r w:rsidR="00203BEE">
        <w:rPr>
          <w:rFonts w:ascii="Arial" w:hAnsi="Arial" w:cs="Arial"/>
        </w:rPr>
      </w:r>
      <w:r w:rsidR="00203BEE">
        <w:rPr>
          <w:rFonts w:ascii="Arial" w:hAnsi="Arial" w:cs="Arial"/>
        </w:rPr>
        <w:fldChar w:fldCharType="end"/>
      </w:r>
      <w:r w:rsidR="00D369E9">
        <w:rPr>
          <w:rFonts w:ascii="Arial" w:hAnsi="Arial" w:cs="Arial"/>
        </w:rPr>
      </w:r>
      <w:r w:rsidR="00D369E9">
        <w:rPr>
          <w:rFonts w:ascii="Arial" w:hAnsi="Arial" w:cs="Arial"/>
        </w:rPr>
        <w:fldChar w:fldCharType="separate"/>
      </w:r>
      <w:r w:rsidR="00203BEE">
        <w:rPr>
          <w:rFonts w:ascii="Arial" w:hAnsi="Arial" w:cs="Arial"/>
          <w:noProof/>
        </w:rPr>
        <w:t>[64, 88]</w:t>
      </w:r>
      <w:r w:rsidR="00D369E9">
        <w:rPr>
          <w:rFonts w:ascii="Arial" w:hAnsi="Arial" w:cs="Arial"/>
        </w:rPr>
        <w:fldChar w:fldCharType="end"/>
      </w:r>
      <w:r w:rsidR="00CF6E71">
        <w:rPr>
          <w:rFonts w:ascii="Arial" w:hAnsi="Arial" w:cs="Arial"/>
        </w:rPr>
        <w:t xml:space="preserve">. </w:t>
      </w:r>
      <w:r w:rsidR="003269BD">
        <w:rPr>
          <w:rFonts w:ascii="Arial" w:hAnsi="Arial" w:cs="Arial"/>
        </w:rPr>
        <w:t xml:space="preserve">Audition provides an example of attention drifting over the range of a non-spatial signal (tone). </w:t>
      </w:r>
      <w:r w:rsidR="00CF6E71">
        <w:rPr>
          <w:rFonts w:ascii="Arial" w:hAnsi="Arial" w:cs="Arial"/>
        </w:rPr>
        <w:t xml:space="preserve">As illustrated in the center column of Figure 1, a series of </w:t>
      </w:r>
      <w:r w:rsidR="007C05AA">
        <w:rPr>
          <w:rFonts w:ascii="Arial" w:hAnsi="Arial" w:cs="Arial"/>
        </w:rPr>
        <w:t>random 1</w:t>
      </w:r>
      <w:r w:rsidR="004F209D">
        <w:rPr>
          <w:rFonts w:ascii="Arial" w:hAnsi="Arial" w:cs="Arial"/>
        </w:rPr>
        <w:t>-</w:t>
      </w:r>
      <w:r w:rsidR="007C05AA">
        <w:rPr>
          <w:rFonts w:ascii="Arial" w:hAnsi="Arial" w:cs="Arial"/>
        </w:rPr>
        <w:t>sec</w:t>
      </w:r>
      <w:r w:rsidR="004F209D">
        <w:rPr>
          <w:rFonts w:ascii="Arial" w:hAnsi="Arial" w:cs="Arial"/>
        </w:rPr>
        <w:t>ond</w:t>
      </w:r>
      <w:r w:rsidR="007C05AA">
        <w:rPr>
          <w:rFonts w:ascii="Arial" w:hAnsi="Arial" w:cs="Arial"/>
        </w:rPr>
        <w:t xml:space="preserve"> </w:t>
      </w:r>
      <w:r w:rsidR="004F209D">
        <w:rPr>
          <w:rFonts w:ascii="Arial" w:hAnsi="Arial" w:cs="Arial"/>
        </w:rPr>
        <w:t xml:space="preserve">pure </w:t>
      </w:r>
      <w:r w:rsidR="00CF6E71">
        <w:rPr>
          <w:rFonts w:ascii="Arial" w:hAnsi="Arial" w:cs="Arial"/>
        </w:rPr>
        <w:t xml:space="preserve">tones can be </w:t>
      </w:r>
      <w:r w:rsidR="004F209D">
        <w:rPr>
          <w:rFonts w:ascii="Arial" w:hAnsi="Arial" w:cs="Arial"/>
        </w:rPr>
        <w:t xml:space="preserve">presented </w:t>
      </w:r>
      <w:r w:rsidR="00F71F66">
        <w:rPr>
          <w:rFonts w:ascii="Arial" w:hAnsi="Arial" w:cs="Arial"/>
        </w:rPr>
        <w:t>successively</w:t>
      </w:r>
      <w:r w:rsidR="00922E4E">
        <w:rPr>
          <w:rFonts w:ascii="Arial" w:hAnsi="Arial" w:cs="Arial"/>
        </w:rPr>
        <w:t xml:space="preserve"> with t</w:t>
      </w:r>
      <w:r w:rsidR="00CF6E71">
        <w:rPr>
          <w:rFonts w:ascii="Arial" w:hAnsi="Arial" w:cs="Arial"/>
        </w:rPr>
        <w:t xml:space="preserve">he observer </w:t>
      </w:r>
      <w:r w:rsidR="007C05AA">
        <w:rPr>
          <w:rFonts w:ascii="Arial" w:hAnsi="Arial" w:cs="Arial"/>
        </w:rPr>
        <w:t>cued to attend to</w:t>
      </w:r>
      <w:r w:rsidR="005C5B97">
        <w:rPr>
          <w:rFonts w:ascii="Arial" w:hAnsi="Arial" w:cs="Arial"/>
        </w:rPr>
        <w:t xml:space="preserve">, say, the </w:t>
      </w:r>
      <w:r w:rsidR="000D724F">
        <w:rPr>
          <w:rFonts w:ascii="Arial" w:hAnsi="Arial" w:cs="Arial"/>
        </w:rPr>
        <w:t xml:space="preserve">middle </w:t>
      </w:r>
      <w:r w:rsidR="004F209D">
        <w:rPr>
          <w:rFonts w:ascii="Arial" w:hAnsi="Arial" w:cs="Arial"/>
        </w:rPr>
        <w:t>frequ</w:t>
      </w:r>
      <w:r w:rsidR="00D8213A">
        <w:rPr>
          <w:rFonts w:ascii="Arial" w:hAnsi="Arial" w:cs="Arial"/>
        </w:rPr>
        <w:t>e</w:t>
      </w:r>
      <w:r w:rsidR="004F209D">
        <w:rPr>
          <w:rFonts w:ascii="Arial" w:hAnsi="Arial" w:cs="Arial"/>
        </w:rPr>
        <w:t xml:space="preserve">ncy </w:t>
      </w:r>
      <w:r w:rsidR="005C5B97">
        <w:rPr>
          <w:rFonts w:ascii="Arial" w:hAnsi="Arial" w:cs="Arial"/>
        </w:rPr>
        <w:t xml:space="preserve">in the sequence. When the observer detects the cued tone, </w:t>
      </w:r>
      <w:r w:rsidR="004F209D">
        <w:rPr>
          <w:rFonts w:ascii="Arial" w:hAnsi="Arial" w:cs="Arial"/>
        </w:rPr>
        <w:t>t</w:t>
      </w:r>
      <w:r w:rsidR="005C5B97">
        <w:rPr>
          <w:rFonts w:ascii="Arial" w:hAnsi="Arial" w:cs="Arial"/>
        </w:rPr>
        <w:t>he</w:t>
      </w:r>
      <w:r w:rsidR="004F209D">
        <w:rPr>
          <w:rFonts w:ascii="Arial" w:hAnsi="Arial" w:cs="Arial"/>
        </w:rPr>
        <w:t>y</w:t>
      </w:r>
      <w:r w:rsidR="005C5B97">
        <w:rPr>
          <w:rFonts w:ascii="Arial" w:hAnsi="Arial" w:cs="Arial"/>
        </w:rPr>
        <w:t xml:space="preserve"> must then shift attention to the next higher </w:t>
      </w:r>
      <w:r w:rsidR="004F209D">
        <w:rPr>
          <w:rFonts w:ascii="Arial" w:hAnsi="Arial" w:cs="Arial"/>
        </w:rPr>
        <w:t>frequency</w:t>
      </w:r>
      <w:r w:rsidR="009E5E61">
        <w:rPr>
          <w:rFonts w:ascii="Arial" w:hAnsi="Arial" w:cs="Arial"/>
        </w:rPr>
        <w:t>.</w:t>
      </w:r>
      <w:r w:rsidR="005C5B97">
        <w:rPr>
          <w:rFonts w:ascii="Arial" w:hAnsi="Arial" w:cs="Arial"/>
        </w:rPr>
        <w:t xml:space="preserve"> The </w:t>
      </w:r>
      <w:r w:rsidR="00EA4F9B">
        <w:rPr>
          <w:rFonts w:ascii="Arial" w:hAnsi="Arial" w:cs="Arial"/>
        </w:rPr>
        <w:t xml:space="preserve">attentional </w:t>
      </w:r>
      <w:r w:rsidR="005C5B97">
        <w:rPr>
          <w:rFonts w:ascii="Arial" w:hAnsi="Arial" w:cs="Arial"/>
        </w:rPr>
        <w:t>shifts occur relatively slowly (e.g. every 5 sec) so that over</w:t>
      </w:r>
      <w:r w:rsidR="00922E4E">
        <w:rPr>
          <w:rFonts w:ascii="Arial" w:hAnsi="Arial" w:cs="Arial"/>
        </w:rPr>
        <w:t xml:space="preserve"> </w:t>
      </w:r>
      <w:r w:rsidR="00DD6AB8">
        <w:rPr>
          <w:rFonts w:ascii="Arial" w:hAnsi="Arial" w:cs="Arial"/>
        </w:rPr>
        <w:t>40 sec.</w:t>
      </w:r>
      <w:r w:rsidR="005C5B97">
        <w:rPr>
          <w:rFonts w:ascii="Arial" w:hAnsi="Arial" w:cs="Arial"/>
        </w:rPr>
        <w:t xml:space="preserve"> the observer has attended</w:t>
      </w:r>
      <w:r w:rsidR="00922E4E">
        <w:rPr>
          <w:rFonts w:ascii="Arial" w:hAnsi="Arial" w:cs="Arial"/>
        </w:rPr>
        <w:t xml:space="preserve"> </w:t>
      </w:r>
      <w:r w:rsidR="00520672">
        <w:rPr>
          <w:rFonts w:ascii="Arial" w:hAnsi="Arial" w:cs="Arial"/>
        </w:rPr>
        <w:t xml:space="preserve">to </w:t>
      </w:r>
      <w:r w:rsidR="005C5B97">
        <w:rPr>
          <w:rFonts w:ascii="Arial" w:hAnsi="Arial" w:cs="Arial"/>
        </w:rPr>
        <w:t>each of</w:t>
      </w:r>
      <w:r w:rsidR="00DD6AB8">
        <w:rPr>
          <w:rFonts w:ascii="Arial" w:hAnsi="Arial" w:cs="Arial"/>
        </w:rPr>
        <w:t xml:space="preserve">, say, </w:t>
      </w:r>
      <w:r w:rsidR="005C5B97">
        <w:rPr>
          <w:rFonts w:ascii="Arial" w:hAnsi="Arial" w:cs="Arial"/>
        </w:rPr>
        <w:t xml:space="preserve">8 </w:t>
      </w:r>
      <w:r w:rsidR="00520672">
        <w:rPr>
          <w:rFonts w:ascii="Arial" w:hAnsi="Arial" w:cs="Arial"/>
        </w:rPr>
        <w:t xml:space="preserve">different </w:t>
      </w:r>
      <w:r w:rsidR="005C5B97">
        <w:rPr>
          <w:rFonts w:ascii="Arial" w:hAnsi="Arial" w:cs="Arial"/>
        </w:rPr>
        <w:t>tone</w:t>
      </w:r>
      <w:r w:rsidR="00520672">
        <w:rPr>
          <w:rFonts w:ascii="Arial" w:hAnsi="Arial" w:cs="Arial"/>
        </w:rPr>
        <w:t xml:space="preserve"> frequencies</w:t>
      </w:r>
      <w:r w:rsidR="005C5B97">
        <w:rPr>
          <w:rFonts w:ascii="Arial" w:hAnsi="Arial" w:cs="Arial"/>
        </w:rPr>
        <w:t xml:space="preserve"> in the random sequence.</w:t>
      </w:r>
      <w:r w:rsidR="009E5E61">
        <w:rPr>
          <w:rFonts w:ascii="Arial" w:hAnsi="Arial" w:cs="Arial"/>
        </w:rPr>
        <w:t xml:space="preserve"> Within a</w:t>
      </w:r>
      <w:r w:rsidR="007813D4">
        <w:rPr>
          <w:rFonts w:ascii="Arial" w:hAnsi="Arial" w:cs="Arial"/>
        </w:rPr>
        <w:t xml:space="preserve"> task-relevant</w:t>
      </w:r>
      <w:r w:rsidR="009E5E61">
        <w:rPr>
          <w:rFonts w:ascii="Arial" w:hAnsi="Arial" w:cs="Arial"/>
        </w:rPr>
        <w:t xml:space="preserve"> </w:t>
      </w:r>
      <w:r w:rsidR="004F209D">
        <w:rPr>
          <w:rFonts w:ascii="Arial" w:hAnsi="Arial" w:cs="Arial"/>
        </w:rPr>
        <w:t xml:space="preserve">cochleotopic </w:t>
      </w:r>
      <w:r w:rsidR="009E5E61">
        <w:rPr>
          <w:rFonts w:ascii="Arial" w:hAnsi="Arial" w:cs="Arial"/>
        </w:rPr>
        <w:t>brain map</w:t>
      </w:r>
      <w:r w:rsidR="007813D4">
        <w:rPr>
          <w:rFonts w:ascii="Arial" w:hAnsi="Arial" w:cs="Arial"/>
        </w:rPr>
        <w:t>,</w:t>
      </w:r>
      <w:r w:rsidR="00414114">
        <w:rPr>
          <w:rFonts w:ascii="Arial" w:hAnsi="Arial" w:cs="Arial"/>
        </w:rPr>
        <w:t xml:space="preserve"> a voxel tuned</w:t>
      </w:r>
      <w:r w:rsidR="007C05AA">
        <w:rPr>
          <w:rFonts w:ascii="Arial" w:hAnsi="Arial" w:cs="Arial"/>
        </w:rPr>
        <w:t xml:space="preserve"> </w:t>
      </w:r>
      <w:r w:rsidR="00414114">
        <w:rPr>
          <w:rFonts w:ascii="Arial" w:hAnsi="Arial" w:cs="Arial"/>
        </w:rPr>
        <w:t xml:space="preserve">to </w:t>
      </w:r>
      <w:r w:rsidR="007813D4">
        <w:rPr>
          <w:rFonts w:ascii="Arial" w:hAnsi="Arial" w:cs="Arial"/>
        </w:rPr>
        <w:t>a particular</w:t>
      </w:r>
      <w:r w:rsidR="00414114">
        <w:rPr>
          <w:rFonts w:ascii="Arial" w:hAnsi="Arial" w:cs="Arial"/>
        </w:rPr>
        <w:t xml:space="preserve"> frequency</w:t>
      </w:r>
      <w:r w:rsidR="007813D4">
        <w:rPr>
          <w:rFonts w:ascii="Arial" w:hAnsi="Arial" w:cs="Arial"/>
        </w:rPr>
        <w:t xml:space="preserve"> (its population frequency field, </w:t>
      </w:r>
      <w:proofErr w:type="spellStart"/>
      <w:r w:rsidR="007813D4">
        <w:rPr>
          <w:rFonts w:ascii="Arial" w:hAnsi="Arial" w:cs="Arial"/>
        </w:rPr>
        <w:t>pFF</w:t>
      </w:r>
      <w:proofErr w:type="spellEnd"/>
      <w:r w:rsidR="007813D4">
        <w:rPr>
          <w:rFonts w:ascii="Arial" w:hAnsi="Arial" w:cs="Arial"/>
        </w:rPr>
        <w:t>)</w:t>
      </w:r>
      <w:r w:rsidR="00414114">
        <w:rPr>
          <w:rFonts w:ascii="Arial" w:hAnsi="Arial" w:cs="Arial"/>
        </w:rPr>
        <w:t xml:space="preserve"> will be modulated by attention</w:t>
      </w:r>
      <w:r w:rsidR="00F71F66">
        <w:rPr>
          <w:rFonts w:ascii="Arial" w:hAnsi="Arial" w:cs="Arial"/>
        </w:rPr>
        <w:t xml:space="preserve"> whenever </w:t>
      </w:r>
      <w:r w:rsidR="007813D4">
        <w:rPr>
          <w:rFonts w:ascii="Arial" w:hAnsi="Arial" w:cs="Arial"/>
        </w:rPr>
        <w:t xml:space="preserve">the attended </w:t>
      </w:r>
      <w:r w:rsidR="00520672">
        <w:rPr>
          <w:rFonts w:ascii="Arial" w:hAnsi="Arial" w:cs="Arial"/>
        </w:rPr>
        <w:t>pitch</w:t>
      </w:r>
      <w:r w:rsidR="007813D4">
        <w:rPr>
          <w:rFonts w:ascii="Arial" w:hAnsi="Arial" w:cs="Arial"/>
        </w:rPr>
        <w:t xml:space="preserve"> is within its preferred frequency range</w:t>
      </w:r>
      <w:r w:rsidR="00F71F66">
        <w:rPr>
          <w:rFonts w:ascii="Arial" w:hAnsi="Arial" w:cs="Arial"/>
        </w:rPr>
        <w:t>.</w:t>
      </w:r>
      <w:r w:rsidR="009E5E61">
        <w:rPr>
          <w:rFonts w:ascii="Arial" w:hAnsi="Arial" w:cs="Arial"/>
        </w:rPr>
        <w:t xml:space="preserve"> </w:t>
      </w:r>
      <w:r w:rsidR="007813D4">
        <w:rPr>
          <w:rFonts w:ascii="Arial" w:hAnsi="Arial" w:cs="Arial"/>
        </w:rPr>
        <w:t>(Note that</w:t>
      </w:r>
      <w:r w:rsidR="00DD6AB8">
        <w:rPr>
          <w:rFonts w:ascii="Arial" w:hAnsi="Arial" w:cs="Arial"/>
        </w:rPr>
        <w:t>, on average,</w:t>
      </w:r>
      <w:r w:rsidR="007813D4">
        <w:rPr>
          <w:rFonts w:ascii="Arial" w:hAnsi="Arial" w:cs="Arial"/>
        </w:rPr>
        <w:t xml:space="preserve"> the random </w:t>
      </w:r>
      <w:r w:rsidR="00922E4E">
        <w:rPr>
          <w:rFonts w:ascii="Arial" w:hAnsi="Arial" w:cs="Arial"/>
        </w:rPr>
        <w:t>stimulus</w:t>
      </w:r>
      <w:r w:rsidR="007813D4">
        <w:rPr>
          <w:rFonts w:ascii="Arial" w:hAnsi="Arial" w:cs="Arial"/>
        </w:rPr>
        <w:t xml:space="preserve"> sequence </w:t>
      </w:r>
      <w:r w:rsidR="00EA4F9B">
        <w:rPr>
          <w:rFonts w:ascii="Arial" w:hAnsi="Arial" w:cs="Arial"/>
        </w:rPr>
        <w:t xml:space="preserve">presents </w:t>
      </w:r>
      <w:r w:rsidR="007813D4">
        <w:rPr>
          <w:rFonts w:ascii="Arial" w:hAnsi="Arial" w:cs="Arial"/>
        </w:rPr>
        <w:t>all 8 tones in the sequence within 8 sec. so that</w:t>
      </w:r>
      <w:r w:rsidR="00DD6AB8">
        <w:rPr>
          <w:rFonts w:ascii="Arial" w:hAnsi="Arial" w:cs="Arial"/>
        </w:rPr>
        <w:t xml:space="preserve"> over time</w:t>
      </w:r>
      <w:r w:rsidR="007813D4">
        <w:rPr>
          <w:rFonts w:ascii="Arial" w:hAnsi="Arial" w:cs="Arial"/>
        </w:rPr>
        <w:t xml:space="preserve"> the </w:t>
      </w:r>
      <w:r w:rsidR="007813D4" w:rsidRPr="00DD6AB8">
        <w:rPr>
          <w:rFonts w:ascii="Arial" w:hAnsi="Arial" w:cs="Arial"/>
        </w:rPr>
        <w:t>stimulus evoked</w:t>
      </w:r>
      <w:r w:rsidR="007813D4">
        <w:rPr>
          <w:rFonts w:ascii="Arial" w:hAnsi="Arial" w:cs="Arial"/>
        </w:rPr>
        <w:t xml:space="preserve"> activity of all voxels in the map is roughly equal</w:t>
      </w:r>
      <w:r w:rsidR="004F209D">
        <w:rPr>
          <w:rFonts w:ascii="Arial" w:hAnsi="Arial" w:cs="Arial"/>
        </w:rPr>
        <w:t>,</w:t>
      </w:r>
      <w:r w:rsidR="00E834F7">
        <w:rPr>
          <w:rFonts w:ascii="Arial" w:hAnsi="Arial" w:cs="Arial"/>
        </w:rPr>
        <w:t xml:space="preserve"> except when modulated by attention.)</w:t>
      </w:r>
      <w:r w:rsidR="00027AEF">
        <w:rPr>
          <w:rFonts w:ascii="Arial" w:hAnsi="Arial" w:cs="Arial"/>
        </w:rPr>
        <w:t xml:space="preserve"> </w:t>
      </w:r>
      <w:r w:rsidR="00DD6AB8">
        <w:rPr>
          <w:rFonts w:ascii="Arial" w:hAnsi="Arial" w:cs="Arial"/>
        </w:rPr>
        <w:t>A</w:t>
      </w:r>
      <w:r w:rsidR="00027AEF">
        <w:rPr>
          <w:rFonts w:ascii="Arial" w:hAnsi="Arial" w:cs="Arial"/>
        </w:rPr>
        <w:t xml:space="preserve">s </w:t>
      </w:r>
      <w:r w:rsidR="008F25DA">
        <w:rPr>
          <w:rFonts w:ascii="Arial" w:hAnsi="Arial" w:cs="Arial"/>
        </w:rPr>
        <w:t xml:space="preserve">with </w:t>
      </w:r>
      <w:r w:rsidR="00027AEF">
        <w:rPr>
          <w:rFonts w:ascii="Arial" w:hAnsi="Arial" w:cs="Arial"/>
        </w:rPr>
        <w:t>the vis</w:t>
      </w:r>
      <w:r w:rsidR="004F209D">
        <w:rPr>
          <w:rFonts w:ascii="Arial" w:hAnsi="Arial" w:cs="Arial"/>
        </w:rPr>
        <w:t>ual ADD</w:t>
      </w:r>
      <w:r w:rsidR="00027AEF">
        <w:rPr>
          <w:rFonts w:ascii="Arial" w:hAnsi="Arial" w:cs="Arial"/>
        </w:rPr>
        <w:t xml:space="preserve"> paradigm, the profile of the AF applied to a particular </w:t>
      </w:r>
      <w:r w:rsidR="004F209D">
        <w:rPr>
          <w:rFonts w:ascii="Arial" w:hAnsi="Arial" w:cs="Arial"/>
        </w:rPr>
        <w:t xml:space="preserve">cochleotopic </w:t>
      </w:r>
      <w:r w:rsidR="00027AEF">
        <w:rPr>
          <w:rFonts w:ascii="Arial" w:hAnsi="Arial" w:cs="Arial"/>
        </w:rPr>
        <w:t>map can be extracted from the fMRI timecourse of voxels tuned to particular frequencies. (Strictly speaking</w:t>
      </w:r>
      <w:r w:rsidR="00F308F1">
        <w:rPr>
          <w:rFonts w:ascii="Arial" w:hAnsi="Arial" w:cs="Arial"/>
        </w:rPr>
        <w:t>,</w:t>
      </w:r>
      <w:r w:rsidR="00027AEF">
        <w:rPr>
          <w:rFonts w:ascii="Arial" w:hAnsi="Arial" w:cs="Arial"/>
        </w:rPr>
        <w:t xml:space="preserve"> since a voxel may be tuned to a range of frequencies</w:t>
      </w:r>
      <w:r w:rsidR="00F308F1">
        <w:rPr>
          <w:rFonts w:ascii="Arial" w:hAnsi="Arial" w:cs="Arial"/>
        </w:rPr>
        <w:t xml:space="preserve">, its </w:t>
      </w:r>
      <w:proofErr w:type="spellStart"/>
      <w:r w:rsidR="00F308F1">
        <w:rPr>
          <w:rFonts w:ascii="Arial" w:hAnsi="Arial" w:cs="Arial"/>
        </w:rPr>
        <w:t>pFF</w:t>
      </w:r>
      <w:proofErr w:type="spellEnd"/>
      <w:r w:rsidR="00F308F1">
        <w:rPr>
          <w:rFonts w:ascii="Arial" w:hAnsi="Arial" w:cs="Arial"/>
        </w:rPr>
        <w:t xml:space="preserve"> first needs to be determined using conventional frequency mapping stimuli. The</w:t>
      </w:r>
      <w:r w:rsidR="00737AE3">
        <w:rPr>
          <w:rFonts w:ascii="Arial" w:hAnsi="Arial" w:cs="Arial"/>
        </w:rPr>
        <w:t>n</w:t>
      </w:r>
      <w:r w:rsidR="004F209D">
        <w:rPr>
          <w:rFonts w:ascii="Arial" w:hAnsi="Arial" w:cs="Arial"/>
        </w:rPr>
        <w:t>,</w:t>
      </w:r>
      <w:r w:rsidR="00737AE3">
        <w:rPr>
          <w:rFonts w:ascii="Arial" w:hAnsi="Arial" w:cs="Arial"/>
        </w:rPr>
        <w:t xml:space="preserve"> using the </w:t>
      </w:r>
      <w:r w:rsidR="004F209D">
        <w:rPr>
          <w:rFonts w:ascii="Arial" w:hAnsi="Arial" w:cs="Arial"/>
        </w:rPr>
        <w:t xml:space="preserve">ADD </w:t>
      </w:r>
      <w:r w:rsidR="00737AE3">
        <w:rPr>
          <w:rFonts w:ascii="Arial" w:hAnsi="Arial" w:cs="Arial"/>
        </w:rPr>
        <w:t>paradigm, the</w:t>
      </w:r>
      <w:r w:rsidR="00F308F1">
        <w:rPr>
          <w:rFonts w:ascii="Arial" w:hAnsi="Arial" w:cs="Arial"/>
        </w:rPr>
        <w:t xml:space="preserve"> auditory </w:t>
      </w:r>
      <w:r w:rsidR="00737AE3">
        <w:rPr>
          <w:rFonts w:ascii="Arial" w:hAnsi="Arial" w:cs="Arial"/>
        </w:rPr>
        <w:t>p</w:t>
      </w:r>
      <w:r w:rsidR="00F308F1">
        <w:rPr>
          <w:rFonts w:ascii="Arial" w:hAnsi="Arial" w:cs="Arial"/>
        </w:rPr>
        <w:t xml:space="preserve">AF is iteratively modeled to predict the empirical fMRI waveform.) </w:t>
      </w:r>
    </w:p>
    <w:p w14:paraId="7A8284F2" w14:textId="217AFC02" w:rsidR="00E834F7" w:rsidRDefault="003269BD" w:rsidP="00581ADE">
      <w:pPr>
        <w:widowControl w:val="0"/>
        <w:ind w:firstLine="547"/>
        <w:jc w:val="both"/>
        <w:rPr>
          <w:rFonts w:ascii="Arial" w:hAnsi="Arial" w:cs="Arial"/>
        </w:rPr>
      </w:pPr>
      <w:r>
        <w:rPr>
          <w:rFonts w:ascii="Arial" w:hAnsi="Arial" w:cs="Arial"/>
        </w:rPr>
        <w:t>In addition to using this design with sensory modalities, t</w:t>
      </w:r>
      <w:r w:rsidR="00E834F7">
        <w:rPr>
          <w:rFonts w:ascii="Arial" w:hAnsi="Arial" w:cs="Arial"/>
        </w:rPr>
        <w:t>his</w:t>
      </w:r>
      <w:r w:rsidR="00444177">
        <w:rPr>
          <w:rFonts w:ascii="Arial" w:hAnsi="Arial" w:cs="Arial"/>
        </w:rPr>
        <w:t xml:space="preserve"> ADD</w:t>
      </w:r>
      <w:r w:rsidR="00E834F7">
        <w:rPr>
          <w:rFonts w:ascii="Arial" w:hAnsi="Arial" w:cs="Arial"/>
        </w:rPr>
        <w:t xml:space="preserve"> approach </w:t>
      </w:r>
      <w:r w:rsidR="006E5448">
        <w:rPr>
          <w:rFonts w:ascii="Arial" w:hAnsi="Arial" w:cs="Arial"/>
        </w:rPr>
        <w:t xml:space="preserve">also </w:t>
      </w:r>
      <w:r w:rsidR="00E834F7">
        <w:rPr>
          <w:rFonts w:ascii="Arial" w:hAnsi="Arial" w:cs="Arial"/>
        </w:rPr>
        <w:t xml:space="preserve">can be </w:t>
      </w:r>
      <w:r w:rsidR="006E5448">
        <w:rPr>
          <w:rFonts w:ascii="Arial" w:hAnsi="Arial" w:cs="Arial"/>
        </w:rPr>
        <w:t xml:space="preserve">readily </w:t>
      </w:r>
      <w:r w:rsidR="00E834F7">
        <w:rPr>
          <w:rFonts w:ascii="Arial" w:hAnsi="Arial" w:cs="Arial"/>
        </w:rPr>
        <w:t>extended to the motor domain</w:t>
      </w:r>
      <w:r w:rsidR="00D369E9">
        <w:rPr>
          <w:rFonts w:ascii="Arial" w:hAnsi="Arial" w:cs="Arial"/>
        </w:rPr>
        <w:fldChar w:fldCharType="begin"/>
      </w:r>
      <w:r w:rsidR="00203BEE">
        <w:rPr>
          <w:rFonts w:ascii="Arial" w:hAnsi="Arial" w:cs="Arial"/>
        </w:rPr>
        <w:instrText xml:space="preserve"> ADDIN EN.CITE &lt;EndNote&gt;&lt;Cite&gt;&lt;Author&gt;Huddleston&lt;/Author&gt;&lt;Year&gt;2021&lt;/Year&gt;&lt;RecNum&gt;6733&lt;/RecNum&gt;&lt;DisplayText&gt;[89]&lt;/DisplayText&gt;&lt;record&gt;&lt;rec-number&gt;6733&lt;/rec-number&gt;&lt;foreign-keys&gt;&lt;key app="EN" db-id="asp9asd2btavzje9dr7x9zf0txd5sez9sps9" timestamp="1654702484"&gt;6733&lt;/key&gt;&lt;/foreign-keys&gt;&lt;ref-type name="Conference Proceedings"&gt;10&lt;/ref-type&gt;&lt;contributors&gt;&lt;authors&gt;&lt;author&gt;Huddleston, W. E.&lt;/author&gt;&lt;author&gt;Catterson, A. E.&lt;/author&gt;&lt;author&gt;Penning, M. J.&lt;/author&gt;&lt;author&gt;Swanson, O. L.&lt;/author&gt;&lt;author&gt;Greenberg, A. S.&lt;/author&gt;&lt;author&gt;DeYoe, E. A.&lt;/author&gt;&lt;/authors&gt;&lt;/contributors&gt;&lt;titles&gt;&lt;title&gt;Human population motor fields and population motor attention fields as they relate to saccadic eye movement accuracy.&lt;/title&gt;&lt;secondary-title&gt;Society for Neuroscience Annual Conference&lt;/secondary-title&gt;&lt;/titles&gt;&lt;pages&gt;P767.07&lt;/pages&gt;&lt;dates&gt;&lt;year&gt;2021&lt;/year&gt;&lt;/dates&gt;&lt;pub-location&gt;virtual&lt;/pub-location&gt;&lt;urls&gt;&lt;/urls&gt;&lt;/record&gt;&lt;/Cite&gt;&lt;/EndNote&gt;</w:instrText>
      </w:r>
      <w:r w:rsidR="00D369E9">
        <w:rPr>
          <w:rFonts w:ascii="Arial" w:hAnsi="Arial" w:cs="Arial"/>
        </w:rPr>
        <w:fldChar w:fldCharType="separate"/>
      </w:r>
      <w:r w:rsidR="00203BEE">
        <w:rPr>
          <w:rFonts w:ascii="Arial" w:hAnsi="Arial" w:cs="Arial"/>
          <w:noProof/>
        </w:rPr>
        <w:t>[89]</w:t>
      </w:r>
      <w:r w:rsidR="00D369E9">
        <w:rPr>
          <w:rFonts w:ascii="Arial" w:hAnsi="Arial" w:cs="Arial"/>
        </w:rPr>
        <w:fldChar w:fldCharType="end"/>
      </w:r>
      <w:r w:rsidR="00E834F7">
        <w:rPr>
          <w:rFonts w:ascii="Arial" w:hAnsi="Arial" w:cs="Arial"/>
        </w:rPr>
        <w:t xml:space="preserve">. </w:t>
      </w:r>
      <w:r w:rsidR="00B84EF0">
        <w:rPr>
          <w:rFonts w:ascii="Arial" w:hAnsi="Arial" w:cs="Arial"/>
        </w:rPr>
        <w:t>A</w:t>
      </w:r>
      <w:r w:rsidR="00E834F7">
        <w:rPr>
          <w:rFonts w:ascii="Arial" w:hAnsi="Arial" w:cs="Arial"/>
        </w:rPr>
        <w:t xml:space="preserve"> simple visual display </w:t>
      </w:r>
      <w:r w:rsidR="00B84EF0">
        <w:rPr>
          <w:rFonts w:ascii="Arial" w:hAnsi="Arial" w:cs="Arial"/>
        </w:rPr>
        <w:t xml:space="preserve">can be used which </w:t>
      </w:r>
      <w:r w:rsidR="006E5448">
        <w:rPr>
          <w:rFonts w:ascii="Arial" w:hAnsi="Arial" w:cs="Arial"/>
        </w:rPr>
        <w:t xml:space="preserve">consists </w:t>
      </w:r>
      <w:r w:rsidR="00E834F7">
        <w:rPr>
          <w:rFonts w:ascii="Arial" w:hAnsi="Arial" w:cs="Arial"/>
        </w:rPr>
        <w:t xml:space="preserve">of a circle at a fixed radius from a </w:t>
      </w:r>
      <w:r w:rsidR="006E5448">
        <w:rPr>
          <w:rFonts w:ascii="Arial" w:hAnsi="Arial" w:cs="Arial"/>
        </w:rPr>
        <w:t xml:space="preserve">central </w:t>
      </w:r>
      <w:r w:rsidR="006E5448" w:rsidRPr="00D150C2">
        <w:rPr>
          <w:rFonts w:ascii="Arial" w:hAnsi="Arial" w:cs="Arial"/>
        </w:rPr>
        <w:t>RSVP stream</w:t>
      </w:r>
      <w:r w:rsidR="00C30563">
        <w:rPr>
          <w:rFonts w:ascii="Arial" w:hAnsi="Arial" w:cs="Arial"/>
        </w:rPr>
        <w:t xml:space="preserve"> (Figure 4, lower right)</w:t>
      </w:r>
      <w:r w:rsidR="00EA4F9B">
        <w:rPr>
          <w:rFonts w:ascii="Arial" w:hAnsi="Arial" w:cs="Arial"/>
        </w:rPr>
        <w:t>.</w:t>
      </w:r>
      <w:r w:rsidR="00F54995">
        <w:rPr>
          <w:rFonts w:ascii="Arial" w:hAnsi="Arial" w:cs="Arial"/>
        </w:rPr>
        <w:t xml:space="preserve"> </w:t>
      </w:r>
      <w:r w:rsidR="00EA4F9B">
        <w:rPr>
          <w:rFonts w:ascii="Arial" w:hAnsi="Arial" w:cs="Arial"/>
        </w:rPr>
        <w:t xml:space="preserve">The RSVP stream consists of </w:t>
      </w:r>
      <w:r w:rsidR="00F54995">
        <w:rPr>
          <w:rFonts w:ascii="Arial" w:hAnsi="Arial" w:cs="Arial"/>
        </w:rPr>
        <w:t xml:space="preserve">random </w:t>
      </w:r>
      <w:r w:rsidR="00D8213A">
        <w:rPr>
          <w:rFonts w:ascii="Arial" w:hAnsi="Arial" w:cs="Arial"/>
        </w:rPr>
        <w:t>letters</w:t>
      </w:r>
      <w:r w:rsidR="00F54995">
        <w:rPr>
          <w:rFonts w:ascii="Arial" w:hAnsi="Arial" w:cs="Arial"/>
        </w:rPr>
        <w:t xml:space="preserve"> </w:t>
      </w:r>
      <w:r w:rsidR="00EA4F9B">
        <w:rPr>
          <w:rFonts w:ascii="Arial" w:hAnsi="Arial" w:cs="Arial"/>
        </w:rPr>
        <w:t>interspersed with</w:t>
      </w:r>
      <w:r w:rsidR="00B84EF0">
        <w:rPr>
          <w:rFonts w:ascii="Arial" w:hAnsi="Arial" w:cs="Arial"/>
        </w:rPr>
        <w:t xml:space="preserve"> </w:t>
      </w:r>
      <w:r>
        <w:rPr>
          <w:rFonts w:ascii="Arial" w:hAnsi="Arial" w:cs="Arial"/>
        </w:rPr>
        <w:t>cued target locations</w:t>
      </w:r>
      <w:r w:rsidR="00EA4F9B">
        <w:rPr>
          <w:rFonts w:ascii="Arial" w:hAnsi="Arial" w:cs="Arial"/>
        </w:rPr>
        <w:t xml:space="preserve"> which are</w:t>
      </w:r>
      <w:r w:rsidR="00B84EF0">
        <w:rPr>
          <w:rFonts w:ascii="Arial" w:hAnsi="Arial" w:cs="Arial"/>
        </w:rPr>
        <w:t xml:space="preserve"> flashed</w:t>
      </w:r>
      <w:r>
        <w:rPr>
          <w:rFonts w:ascii="Arial" w:hAnsi="Arial" w:cs="Arial"/>
        </w:rPr>
        <w:t xml:space="preserve"> </w:t>
      </w:r>
      <w:r w:rsidR="00B84EF0">
        <w:rPr>
          <w:rFonts w:ascii="Arial" w:hAnsi="Arial" w:cs="Arial"/>
        </w:rPr>
        <w:t>every 4 seconds</w:t>
      </w:r>
      <w:r w:rsidR="00F54995">
        <w:rPr>
          <w:rFonts w:ascii="Arial" w:hAnsi="Arial" w:cs="Arial"/>
        </w:rPr>
        <w:t>.</w:t>
      </w:r>
      <w:r w:rsidR="00B84EF0">
        <w:rPr>
          <w:rFonts w:ascii="Arial" w:hAnsi="Arial" w:cs="Arial"/>
        </w:rPr>
        <w:t xml:space="preserve"> Infrequently </w:t>
      </w:r>
      <w:r w:rsidR="00D922CC">
        <w:rPr>
          <w:rFonts w:ascii="Arial" w:hAnsi="Arial" w:cs="Arial"/>
        </w:rPr>
        <w:t>(on average every 40sec.), a GO cue is presented to which the subject must saccade to the most recently cued</w:t>
      </w:r>
      <w:r>
        <w:rPr>
          <w:rFonts w:ascii="Arial" w:hAnsi="Arial" w:cs="Arial"/>
        </w:rPr>
        <w:t xml:space="preserve"> target location</w:t>
      </w:r>
      <w:r w:rsidR="00D922CC">
        <w:rPr>
          <w:rFonts w:ascii="Arial" w:hAnsi="Arial" w:cs="Arial"/>
        </w:rPr>
        <w:t>.</w:t>
      </w:r>
      <w:r w:rsidR="006E5448" w:rsidRPr="00D150C2">
        <w:rPr>
          <w:rFonts w:ascii="Arial" w:hAnsi="Arial" w:cs="Arial"/>
        </w:rPr>
        <w:t xml:space="preserve"> </w:t>
      </w:r>
      <w:r w:rsidR="00F54995">
        <w:rPr>
          <w:rFonts w:ascii="Arial" w:hAnsi="Arial" w:cs="Arial"/>
        </w:rPr>
        <w:t>This</w:t>
      </w:r>
      <w:r w:rsidR="00D922CC">
        <w:rPr>
          <w:rFonts w:ascii="Arial" w:hAnsi="Arial" w:cs="Arial"/>
        </w:rPr>
        <w:t xml:space="preserve"> task effectively</w:t>
      </w:r>
      <w:r w:rsidR="006E5448" w:rsidRPr="00D150C2">
        <w:rPr>
          <w:rFonts w:ascii="Arial" w:hAnsi="Arial" w:cs="Arial"/>
        </w:rPr>
        <w:t xml:space="preserve"> confine</w:t>
      </w:r>
      <w:r w:rsidR="00F54995">
        <w:rPr>
          <w:rFonts w:ascii="Arial" w:hAnsi="Arial" w:cs="Arial"/>
        </w:rPr>
        <w:t>s</w:t>
      </w:r>
      <w:r w:rsidR="006E5448" w:rsidRPr="00D150C2">
        <w:rPr>
          <w:rFonts w:ascii="Arial" w:hAnsi="Arial" w:cs="Arial"/>
        </w:rPr>
        <w:t xml:space="preserve"> visual attention </w:t>
      </w:r>
      <w:r w:rsidR="00F54995">
        <w:rPr>
          <w:rFonts w:ascii="Arial" w:hAnsi="Arial" w:cs="Arial"/>
        </w:rPr>
        <w:t>centrally</w:t>
      </w:r>
      <w:r w:rsidR="00D922CC">
        <w:rPr>
          <w:rFonts w:ascii="Arial" w:hAnsi="Arial" w:cs="Arial"/>
        </w:rPr>
        <w:t xml:space="preserve"> to monitor the RSVP</w:t>
      </w:r>
      <w:r w:rsidR="006E5448" w:rsidRPr="00D150C2">
        <w:rPr>
          <w:rFonts w:ascii="Arial" w:hAnsi="Arial" w:cs="Arial"/>
        </w:rPr>
        <w:t xml:space="preserve"> </w:t>
      </w:r>
      <w:r w:rsidR="00B849CE">
        <w:rPr>
          <w:rFonts w:ascii="Arial" w:hAnsi="Arial" w:cs="Arial"/>
        </w:rPr>
        <w:t xml:space="preserve">stream </w:t>
      </w:r>
      <w:r w:rsidR="006E5448" w:rsidRPr="00D150C2">
        <w:rPr>
          <w:rFonts w:ascii="Arial" w:hAnsi="Arial" w:cs="Arial"/>
        </w:rPr>
        <w:t>while motor attention is directed peripherally to successive</w:t>
      </w:r>
      <w:r w:rsidR="00B84EF0">
        <w:rPr>
          <w:rFonts w:ascii="Arial" w:hAnsi="Arial" w:cs="Arial"/>
        </w:rPr>
        <w:t>ly cued</w:t>
      </w:r>
      <w:r w:rsidR="006E5448" w:rsidRPr="00D150C2">
        <w:rPr>
          <w:rFonts w:ascii="Arial" w:hAnsi="Arial" w:cs="Arial"/>
        </w:rPr>
        <w:t xml:space="preserve"> </w:t>
      </w:r>
      <w:r w:rsidR="00F54995" w:rsidRPr="00D150C2">
        <w:rPr>
          <w:rFonts w:ascii="Arial" w:hAnsi="Arial" w:cs="Arial"/>
        </w:rPr>
        <w:t>clock positions (e.g. 2:00)</w:t>
      </w:r>
      <w:r w:rsidR="006E5448" w:rsidRPr="00D150C2">
        <w:rPr>
          <w:rFonts w:ascii="Arial" w:hAnsi="Arial" w:cs="Arial"/>
        </w:rPr>
        <w:t>.</w:t>
      </w:r>
      <w:r w:rsidR="006861AD">
        <w:rPr>
          <w:rFonts w:ascii="Arial" w:hAnsi="Arial" w:cs="Arial"/>
        </w:rPr>
        <w:t xml:space="preserve"> The infrequent, randomly timed saccades have little effect on the averaged fMRI </w:t>
      </w:r>
      <w:r w:rsidR="000D724F">
        <w:rPr>
          <w:rFonts w:ascii="Arial" w:hAnsi="Arial" w:cs="Arial"/>
        </w:rPr>
        <w:t>timecourse</w:t>
      </w:r>
      <w:r w:rsidR="006861AD">
        <w:rPr>
          <w:rFonts w:ascii="Arial" w:hAnsi="Arial" w:cs="Arial"/>
        </w:rPr>
        <w:t xml:space="preserve">. </w:t>
      </w:r>
      <w:r w:rsidR="006E5448" w:rsidRPr="00D150C2">
        <w:rPr>
          <w:rFonts w:ascii="Arial" w:hAnsi="Arial" w:cs="Arial"/>
        </w:rPr>
        <w:t xml:space="preserve"> In this way, motor attention </w:t>
      </w:r>
      <w:r w:rsidR="00D922CC">
        <w:rPr>
          <w:rFonts w:ascii="Arial" w:hAnsi="Arial" w:cs="Arial"/>
        </w:rPr>
        <w:t xml:space="preserve">is slowly swept around the circle allowing the motor pAF to </w:t>
      </w:r>
      <w:r w:rsidR="006E5448" w:rsidRPr="00D150C2">
        <w:rPr>
          <w:rFonts w:ascii="Arial" w:hAnsi="Arial" w:cs="Arial"/>
        </w:rPr>
        <w:t xml:space="preserve">be </w:t>
      </w:r>
      <w:r w:rsidR="00D922CC">
        <w:rPr>
          <w:rFonts w:ascii="Arial" w:hAnsi="Arial" w:cs="Arial"/>
        </w:rPr>
        <w:t xml:space="preserve">modeled and </w:t>
      </w:r>
      <w:r w:rsidR="006E5448" w:rsidRPr="00D150C2">
        <w:rPr>
          <w:rFonts w:ascii="Arial" w:hAnsi="Arial" w:cs="Arial"/>
        </w:rPr>
        <w:t>mapped across various brain regions in frontal and parietal cort</w:t>
      </w:r>
      <w:r w:rsidR="00D922CC">
        <w:rPr>
          <w:rFonts w:ascii="Arial" w:hAnsi="Arial" w:cs="Arial"/>
        </w:rPr>
        <w:t>ex</w:t>
      </w:r>
      <w:r w:rsidR="006E5448" w:rsidRPr="00D150C2">
        <w:rPr>
          <w:rFonts w:ascii="Arial" w:hAnsi="Arial" w:cs="Arial"/>
        </w:rPr>
        <w:t>.</w:t>
      </w:r>
      <w:r w:rsidR="00E834F7">
        <w:rPr>
          <w:rFonts w:ascii="Arial" w:hAnsi="Arial" w:cs="Arial"/>
        </w:rPr>
        <w:t xml:space="preserve"> </w:t>
      </w:r>
    </w:p>
    <w:p w14:paraId="1F1CF6EE" w14:textId="05544DD9" w:rsidR="00F87ABF" w:rsidRDefault="003D7466" w:rsidP="00581ADE">
      <w:pPr>
        <w:widowControl w:val="0"/>
        <w:ind w:firstLine="547"/>
        <w:jc w:val="both"/>
        <w:rPr>
          <w:rFonts w:ascii="Arial" w:hAnsi="Arial" w:cs="Arial"/>
        </w:rPr>
      </w:pPr>
      <w:r>
        <w:rPr>
          <w:rFonts w:ascii="Arial" w:hAnsi="Arial" w:cs="Arial"/>
        </w:rPr>
        <w:t xml:space="preserve">The foregoing examples highlight the key features of </w:t>
      </w:r>
      <w:r w:rsidR="00C30563">
        <w:rPr>
          <w:rFonts w:ascii="Arial" w:hAnsi="Arial" w:cs="Arial"/>
        </w:rPr>
        <w:t>the ADD</w:t>
      </w:r>
      <w:r>
        <w:rPr>
          <w:rFonts w:ascii="Arial" w:hAnsi="Arial" w:cs="Arial"/>
        </w:rPr>
        <w:t xml:space="preserve"> approach. They </w:t>
      </w:r>
      <w:r w:rsidR="00F46BF2">
        <w:rPr>
          <w:rFonts w:ascii="Arial" w:hAnsi="Arial" w:cs="Arial"/>
        </w:rPr>
        <w:t xml:space="preserve">each </w:t>
      </w:r>
      <w:r>
        <w:rPr>
          <w:rFonts w:ascii="Arial" w:hAnsi="Arial" w:cs="Arial"/>
        </w:rPr>
        <w:t xml:space="preserve">involve a task which requires the observer to drift their focus of attention through a relevant parameter </w:t>
      </w:r>
      <w:r w:rsidR="00124204">
        <w:rPr>
          <w:rFonts w:ascii="Arial" w:hAnsi="Arial" w:cs="Arial"/>
        </w:rPr>
        <w:t>space represented</w:t>
      </w:r>
      <w:r>
        <w:rPr>
          <w:rFonts w:ascii="Arial" w:hAnsi="Arial" w:cs="Arial"/>
        </w:rPr>
        <w:t xml:space="preserve"> within</w:t>
      </w:r>
      <w:r w:rsidR="00B23CD5">
        <w:rPr>
          <w:rFonts w:ascii="Arial" w:hAnsi="Arial" w:cs="Arial"/>
        </w:rPr>
        <w:t xml:space="preserve"> some cortical (or subcortical) area of interest. As the focus of attention</w:t>
      </w:r>
      <w:r w:rsidR="00124204">
        <w:rPr>
          <w:rFonts w:ascii="Arial" w:hAnsi="Arial" w:cs="Arial"/>
        </w:rPr>
        <w:t xml:space="preserve"> (the AF)</w:t>
      </w:r>
      <w:r w:rsidR="00B23CD5">
        <w:rPr>
          <w:rFonts w:ascii="Arial" w:hAnsi="Arial" w:cs="Arial"/>
        </w:rPr>
        <w:t xml:space="preserve"> passes over the population</w:t>
      </w:r>
      <w:r w:rsidR="00124204">
        <w:rPr>
          <w:rFonts w:ascii="Arial" w:hAnsi="Arial" w:cs="Arial"/>
        </w:rPr>
        <w:t xml:space="preserve"> receptive</w:t>
      </w:r>
      <w:r w:rsidR="000D724F">
        <w:rPr>
          <w:rFonts w:ascii="Arial" w:hAnsi="Arial" w:cs="Arial"/>
        </w:rPr>
        <w:t xml:space="preserve"> or motor</w:t>
      </w:r>
      <w:r w:rsidR="00C30563">
        <w:rPr>
          <w:rFonts w:ascii="Arial" w:hAnsi="Arial" w:cs="Arial"/>
        </w:rPr>
        <w:t xml:space="preserve"> fields</w:t>
      </w:r>
      <w:r w:rsidR="00124204">
        <w:rPr>
          <w:rFonts w:ascii="Arial" w:hAnsi="Arial" w:cs="Arial"/>
        </w:rPr>
        <w:t xml:space="preserve"> </w:t>
      </w:r>
      <w:r w:rsidR="0035419D">
        <w:rPr>
          <w:rFonts w:ascii="Arial" w:hAnsi="Arial" w:cs="Arial"/>
        </w:rPr>
        <w:t>(</w:t>
      </w:r>
      <w:r w:rsidR="003269BD">
        <w:rPr>
          <w:rFonts w:ascii="Arial" w:hAnsi="Arial" w:cs="Arial"/>
        </w:rPr>
        <w:t xml:space="preserve">visual, tone </w:t>
      </w:r>
      <w:r w:rsidR="00124204">
        <w:rPr>
          <w:rFonts w:ascii="Arial" w:hAnsi="Arial" w:cs="Arial"/>
        </w:rPr>
        <w:t>frequency</w:t>
      </w:r>
      <w:r w:rsidR="00DD6AB8">
        <w:rPr>
          <w:rFonts w:ascii="Arial" w:hAnsi="Arial" w:cs="Arial"/>
        </w:rPr>
        <w:t>, motor</w:t>
      </w:r>
      <w:r w:rsidR="00124204">
        <w:rPr>
          <w:rFonts w:ascii="Arial" w:hAnsi="Arial" w:cs="Arial"/>
        </w:rPr>
        <w:t>)</w:t>
      </w:r>
      <w:r w:rsidR="00B23CD5">
        <w:rPr>
          <w:rFonts w:ascii="Arial" w:hAnsi="Arial" w:cs="Arial"/>
        </w:rPr>
        <w:t xml:space="preserve"> of voxels</w:t>
      </w:r>
      <w:r>
        <w:rPr>
          <w:rFonts w:ascii="Arial" w:hAnsi="Arial" w:cs="Arial"/>
        </w:rPr>
        <w:t xml:space="preserve"> </w:t>
      </w:r>
      <w:r w:rsidR="00B23CD5">
        <w:rPr>
          <w:rFonts w:ascii="Arial" w:hAnsi="Arial" w:cs="Arial"/>
        </w:rPr>
        <w:t xml:space="preserve">within that area, they are temporally </w:t>
      </w:r>
      <w:r w:rsidR="00124204">
        <w:rPr>
          <w:rFonts w:ascii="Arial" w:hAnsi="Arial" w:cs="Arial"/>
        </w:rPr>
        <w:t>modulated,</w:t>
      </w:r>
      <w:r w:rsidR="00B23CD5">
        <w:rPr>
          <w:rFonts w:ascii="Arial" w:hAnsi="Arial" w:cs="Arial"/>
        </w:rPr>
        <w:t xml:space="preserve"> and the resulting waveform will reflect the </w:t>
      </w:r>
      <w:r w:rsidR="00124204">
        <w:rPr>
          <w:rFonts w:ascii="Arial" w:hAnsi="Arial" w:cs="Arial"/>
        </w:rPr>
        <w:t>shape of th</w:t>
      </w:r>
      <w:r w:rsidR="00031F9D">
        <w:rPr>
          <w:rFonts w:ascii="Arial" w:hAnsi="Arial" w:cs="Arial"/>
        </w:rPr>
        <w:t>e</w:t>
      </w:r>
      <w:r w:rsidR="00124204">
        <w:rPr>
          <w:rFonts w:ascii="Arial" w:hAnsi="Arial" w:cs="Arial"/>
        </w:rPr>
        <w:t xml:space="preserve"> </w:t>
      </w:r>
      <w:r w:rsidR="00031F9D">
        <w:rPr>
          <w:rFonts w:ascii="Arial" w:hAnsi="Arial" w:cs="Arial"/>
        </w:rPr>
        <w:t>AF</w:t>
      </w:r>
      <w:r w:rsidR="008C7072">
        <w:rPr>
          <w:rFonts w:ascii="Arial" w:hAnsi="Arial" w:cs="Arial"/>
        </w:rPr>
        <w:t xml:space="preserve"> as it passes by</w:t>
      </w:r>
      <w:r w:rsidR="00F266B7">
        <w:rPr>
          <w:rFonts w:ascii="Arial" w:hAnsi="Arial" w:cs="Arial"/>
        </w:rPr>
        <w:t xml:space="preserve"> (in space and time)</w:t>
      </w:r>
      <w:r w:rsidR="00124204">
        <w:rPr>
          <w:rFonts w:ascii="Arial" w:hAnsi="Arial" w:cs="Arial"/>
        </w:rPr>
        <w:t xml:space="preserve">. The </w:t>
      </w:r>
      <w:r w:rsidR="00F46BF2">
        <w:rPr>
          <w:rFonts w:ascii="Arial" w:hAnsi="Arial" w:cs="Arial"/>
        </w:rPr>
        <w:t xml:space="preserve">primary </w:t>
      </w:r>
      <w:r w:rsidR="00124204">
        <w:rPr>
          <w:rFonts w:ascii="Arial" w:hAnsi="Arial" w:cs="Arial"/>
        </w:rPr>
        <w:t xml:space="preserve">advantage of this approach is that it allows comparable quantitative </w:t>
      </w:r>
      <w:r w:rsidR="00124204">
        <w:rPr>
          <w:rFonts w:ascii="Arial" w:hAnsi="Arial" w:cs="Arial"/>
        </w:rPr>
        <w:lastRenderedPageBreak/>
        <w:t>measurements of the attentional field within and across modalities</w:t>
      </w:r>
      <w:r w:rsidR="007B30F6">
        <w:rPr>
          <w:rFonts w:ascii="Arial" w:hAnsi="Arial" w:cs="Arial"/>
        </w:rPr>
        <w:t>.</w:t>
      </w:r>
      <w:r w:rsidR="00124204">
        <w:rPr>
          <w:rFonts w:ascii="Arial" w:hAnsi="Arial" w:cs="Arial"/>
        </w:rPr>
        <w:t xml:space="preserve"> </w:t>
      </w:r>
      <w:r w:rsidR="007B30F6">
        <w:rPr>
          <w:rFonts w:ascii="Arial" w:hAnsi="Arial" w:cs="Arial"/>
        </w:rPr>
        <w:t>In turn</w:t>
      </w:r>
      <w:r w:rsidR="005B2840">
        <w:rPr>
          <w:rFonts w:ascii="Arial" w:hAnsi="Arial" w:cs="Arial"/>
        </w:rPr>
        <w:t>,</w:t>
      </w:r>
      <w:r w:rsidR="007B30F6">
        <w:rPr>
          <w:rFonts w:ascii="Arial" w:hAnsi="Arial" w:cs="Arial"/>
        </w:rPr>
        <w:t xml:space="preserve"> this allows one to assess the potential universality of the theoretical concept of a</w:t>
      </w:r>
      <w:r w:rsidR="008C7072">
        <w:rPr>
          <w:rFonts w:ascii="Arial" w:hAnsi="Arial" w:cs="Arial"/>
        </w:rPr>
        <w:t xml:space="preserve">n </w:t>
      </w:r>
      <w:r w:rsidR="007B30F6">
        <w:rPr>
          <w:rFonts w:ascii="Arial" w:hAnsi="Arial" w:cs="Arial"/>
        </w:rPr>
        <w:t>attentional field</w:t>
      </w:r>
      <w:r w:rsidR="008C7072">
        <w:rPr>
          <w:rFonts w:ascii="Arial" w:hAnsi="Arial" w:cs="Arial"/>
        </w:rPr>
        <w:t xml:space="preserve"> and its underlying </w:t>
      </w:r>
      <w:r w:rsidR="0035419D">
        <w:rPr>
          <w:rFonts w:ascii="Arial" w:hAnsi="Arial" w:cs="Arial"/>
        </w:rPr>
        <w:t xml:space="preserve">neuronal </w:t>
      </w:r>
      <w:r w:rsidR="008C7072">
        <w:rPr>
          <w:rFonts w:ascii="Arial" w:hAnsi="Arial" w:cs="Arial"/>
        </w:rPr>
        <w:t>mechanisms</w:t>
      </w:r>
      <w:r w:rsidR="007B30F6">
        <w:rPr>
          <w:rFonts w:ascii="Arial" w:hAnsi="Arial" w:cs="Arial"/>
        </w:rPr>
        <w:t>.</w:t>
      </w:r>
      <w:r w:rsidR="00124204">
        <w:rPr>
          <w:rFonts w:ascii="Arial" w:hAnsi="Arial" w:cs="Arial"/>
        </w:rPr>
        <w:t xml:space="preserve"> </w:t>
      </w:r>
    </w:p>
    <w:p w14:paraId="4F1BE5DF" w14:textId="54849C2B" w:rsidR="00F87ABF" w:rsidRDefault="00F87ABF" w:rsidP="00581ADE">
      <w:pPr>
        <w:widowControl w:val="0"/>
        <w:ind w:firstLine="547"/>
        <w:jc w:val="both"/>
        <w:rPr>
          <w:rFonts w:ascii="Arial" w:hAnsi="Arial" w:cs="Arial"/>
        </w:rPr>
      </w:pPr>
    </w:p>
    <w:p w14:paraId="5C117B14" w14:textId="2EF06719" w:rsidR="00E662DB" w:rsidRPr="00D150C2" w:rsidRDefault="00D8501B" w:rsidP="00F1580D">
      <w:pPr>
        <w:widowControl w:val="0"/>
        <w:jc w:val="both"/>
        <w:rPr>
          <w:rFonts w:ascii="Arial" w:hAnsi="Arial" w:cs="Arial"/>
        </w:rPr>
      </w:pPr>
      <w:r>
        <w:rPr>
          <w:rFonts w:ascii="Arial" w:eastAsia="Times New Roman" w:hAnsi="Arial" w:cs="Arial"/>
          <w:noProof/>
        </w:rPr>
        <mc:AlternateContent>
          <mc:Choice Requires="wps">
            <w:drawing>
              <wp:anchor distT="0" distB="0" distL="8890" distR="8890" simplePos="0" relativeHeight="251675648" behindDoc="1" locked="0" layoutInCell="1" allowOverlap="1" wp14:anchorId="36E3977B" wp14:editId="7732FD03">
                <wp:simplePos x="0" y="0"/>
                <wp:positionH relativeFrom="column">
                  <wp:posOffset>4059286</wp:posOffset>
                </wp:positionH>
                <wp:positionV relativeFrom="paragraph">
                  <wp:posOffset>114397</wp:posOffset>
                </wp:positionV>
                <wp:extent cx="2435225" cy="3697647"/>
                <wp:effectExtent l="0" t="0" r="3175" b="0"/>
                <wp:wrapTight wrapText="bothSides">
                  <wp:wrapPolygon edited="0">
                    <wp:start x="0" y="0"/>
                    <wp:lineTo x="0" y="21515"/>
                    <wp:lineTo x="21516" y="21515"/>
                    <wp:lineTo x="21516"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2435225" cy="3697647"/>
                        </a:xfrm>
                        <a:prstGeom prst="rect">
                          <a:avLst/>
                        </a:prstGeom>
                        <a:solidFill>
                          <a:schemeClr val="lt1"/>
                        </a:solidFill>
                        <a:ln w="6350">
                          <a:noFill/>
                        </a:ln>
                      </wps:spPr>
                      <wps:txbx>
                        <w:txbxContent>
                          <w:p w14:paraId="3B4A0278" w14:textId="38190B9D" w:rsidR="00F46BF2" w:rsidRDefault="00F46BF2" w:rsidP="00720B9A">
                            <w:pPr>
                              <w:widowControl w:val="0"/>
                              <w:jc w:val="center"/>
                            </w:pPr>
                            <w:r>
                              <w:rPr>
                                <w:noProof/>
                              </w:rPr>
                              <w:drawing>
                                <wp:inline distT="0" distB="0" distL="0" distR="0" wp14:anchorId="52207AE1" wp14:editId="6FD82E87">
                                  <wp:extent cx="2242616" cy="2187199"/>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a:extLst>
                                              <a:ext uri="{28A0092B-C50C-407E-A947-70E740481C1C}">
                                                <a14:useLocalDpi xmlns:a14="http://schemas.microsoft.com/office/drawing/2010/main" val="0"/>
                                              </a:ext>
                                            </a:extLst>
                                          </a:blip>
                                          <a:stretch>
                                            <a:fillRect/>
                                          </a:stretch>
                                        </pic:blipFill>
                                        <pic:spPr>
                                          <a:xfrm>
                                            <a:off x="0" y="0"/>
                                            <a:ext cx="2255281" cy="2199551"/>
                                          </a:xfrm>
                                          <a:prstGeom prst="rect">
                                            <a:avLst/>
                                          </a:prstGeom>
                                        </pic:spPr>
                                      </pic:pic>
                                    </a:graphicData>
                                  </a:graphic>
                                </wp:inline>
                              </w:drawing>
                            </w:r>
                          </w:p>
                          <w:p w14:paraId="214D8C70" w14:textId="2D22BB9B" w:rsidR="00F46BF2" w:rsidRPr="00D150C2" w:rsidRDefault="00F46BF2" w:rsidP="00720B9A">
                            <w:pPr>
                              <w:jc w:val="both"/>
                              <w:rPr>
                                <w:sz w:val="18"/>
                                <w:szCs w:val="18"/>
                              </w:rPr>
                            </w:pPr>
                            <w:r w:rsidRPr="00D150C2">
                              <w:rPr>
                                <w:sz w:val="18"/>
                                <w:szCs w:val="18"/>
                              </w:rPr>
                              <w:t>Figure 4. Schematic Relationship of a Voxel's pAF to its pRF or pMF: Sensory (e.g. visual) input signals or motor (e.g. saccade) output signal</w:t>
                            </w:r>
                            <w:r w:rsidR="000A49F2">
                              <w:rPr>
                                <w:sz w:val="18"/>
                                <w:szCs w:val="18"/>
                              </w:rPr>
                              <w:t>s</w:t>
                            </w:r>
                            <w:r w:rsidRPr="00D150C2">
                              <w:rPr>
                                <w:sz w:val="18"/>
                                <w:szCs w:val="18"/>
                              </w:rPr>
                              <w:t xml:space="preserve"> are distributed across fields of synaptic endings (or axon terminations) that are topographically organized. Similarly top</w:t>
                            </w:r>
                            <w:r w:rsidR="000A49F2">
                              <w:rPr>
                                <w:sz w:val="18"/>
                                <w:szCs w:val="18"/>
                              </w:rPr>
                              <w:t>-</w:t>
                            </w:r>
                            <w:r w:rsidRPr="00D150C2">
                              <w:rPr>
                                <w:sz w:val="18"/>
                                <w:szCs w:val="18"/>
                              </w:rPr>
                              <w:t>down attentional modulation signals are distributed across fields</w:t>
                            </w:r>
                            <w:r>
                              <w:rPr>
                                <w:sz w:val="18"/>
                                <w:szCs w:val="18"/>
                              </w:rPr>
                              <w:t xml:space="preserve"> of synaptic terminals typically arising from fronto-parietal cortical areas. Inhibitory interneurons highlighted in yellow.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3977B" id="Text Box 8" o:spid="_x0000_s1029" type="#_x0000_t202" style="position:absolute;left:0;text-align:left;margin-left:319.65pt;margin-top:9pt;width:191.75pt;height:291.15pt;z-index:-251640832;visibility:visible;mso-wrap-style:square;mso-width-percent:0;mso-height-percent:0;mso-wrap-distance-left:.7pt;mso-wrap-distance-top:0;mso-wrap-distance-right:.7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" fillcolor="white [3201]" stroked="f" strokeweight=".5pt">
                <v:textbox>
                  <w:txbxContent>
                    <w:p w14:paraId="3B4A0278" w14:textId="38190B9D" w:rsidR="00F46BF2" w:rsidRDefault="00F46BF2" w:rsidP="00720B9A">
                      <w:pPr>
                        <w:widowControl w:val="0"/>
                        <w:jc w:val="center"/>
                      </w:pPr>
                      <w:r>
                        <w:rPr>
                          <w:noProof/>
                        </w:rPr>
                        <w:drawing>
                          <wp:inline distT="0" distB="0" distL="0" distR="0" wp14:anchorId="52207AE1" wp14:editId="6FD82E87">
                            <wp:extent cx="2242616" cy="2187199"/>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a:extLst>
                                        <a:ext uri="{28A0092B-C50C-407E-A947-70E740481C1C}">
                                          <a14:useLocalDpi xmlns:a14="http://schemas.microsoft.com/office/drawing/2010/main" val="0"/>
                                        </a:ext>
                                      </a:extLst>
                                    </a:blip>
                                    <a:stretch>
                                      <a:fillRect/>
                                    </a:stretch>
                                  </pic:blipFill>
                                  <pic:spPr>
                                    <a:xfrm>
                                      <a:off x="0" y="0"/>
                                      <a:ext cx="2255281" cy="2199551"/>
                                    </a:xfrm>
                                    <a:prstGeom prst="rect">
                                      <a:avLst/>
                                    </a:prstGeom>
                                  </pic:spPr>
                                </pic:pic>
                              </a:graphicData>
                            </a:graphic>
                          </wp:inline>
                        </w:drawing>
                      </w:r>
                    </w:p>
                    <w:p w14:paraId="214D8C70" w14:textId="2D22BB9B" w:rsidR="00F46BF2" w:rsidRPr="00D150C2" w:rsidRDefault="00F46BF2" w:rsidP="00720B9A">
                      <w:pPr>
                        <w:jc w:val="both"/>
                        <w:rPr>
                          <w:sz w:val="18"/>
                          <w:szCs w:val="18"/>
                        </w:rPr>
                      </w:pPr>
                      <w:r w:rsidRPr="00D150C2">
                        <w:rPr>
                          <w:sz w:val="18"/>
                          <w:szCs w:val="18"/>
                        </w:rPr>
                        <w:t>Figure 4. Schematic Relationship of a Voxel's pAF to its pRF or pMF: Sensory (e.g. visual) input signals or motor (e.g. saccade) output signal</w:t>
                      </w:r>
                      <w:r w:rsidR="000A49F2">
                        <w:rPr>
                          <w:sz w:val="18"/>
                          <w:szCs w:val="18"/>
                        </w:rPr>
                        <w:t>s</w:t>
                      </w:r>
                      <w:r w:rsidRPr="00D150C2">
                        <w:rPr>
                          <w:sz w:val="18"/>
                          <w:szCs w:val="18"/>
                        </w:rPr>
                        <w:t xml:space="preserve"> are distributed across fields of synaptic endings (or axon terminations) that are topographically organized. Similarly top</w:t>
                      </w:r>
                      <w:r w:rsidR="000A49F2">
                        <w:rPr>
                          <w:sz w:val="18"/>
                          <w:szCs w:val="18"/>
                        </w:rPr>
                        <w:t>-</w:t>
                      </w:r>
                      <w:r w:rsidRPr="00D150C2">
                        <w:rPr>
                          <w:sz w:val="18"/>
                          <w:szCs w:val="18"/>
                        </w:rPr>
                        <w:t>down attentional modulation signals are distributed across fields</w:t>
                      </w:r>
                      <w:r>
                        <w:rPr>
                          <w:sz w:val="18"/>
                          <w:szCs w:val="18"/>
                        </w:rPr>
                        <w:t xml:space="preserve"> of synaptic terminals typically arising from fronto-parietal cortical areas. Inhibitory interneurons highlighted in yellow.</w:t>
                      </w:r>
                    </w:p>
                  </w:txbxContent>
                </v:textbox>
                <w10:wrap type="tight"/>
              </v:shape>
            </w:pict>
          </mc:Fallback>
        </mc:AlternateContent>
      </w:r>
      <w:r w:rsidR="00F87ABF" w:rsidRPr="00F1580D">
        <w:rPr>
          <w:rFonts w:ascii="Arial" w:hAnsi="Arial" w:cs="Arial"/>
          <w:b/>
          <w:bCs/>
        </w:rPr>
        <w:t>Neuronal Mechanism</w:t>
      </w:r>
      <w:r w:rsidR="00FA1DA9" w:rsidRPr="00F1580D">
        <w:rPr>
          <w:rFonts w:ascii="Arial" w:hAnsi="Arial" w:cs="Arial"/>
          <w:b/>
          <w:bCs/>
        </w:rPr>
        <w:t>s</w:t>
      </w:r>
      <w:r w:rsidR="00DA30D8">
        <w:rPr>
          <w:rFonts w:ascii="Arial" w:hAnsi="Arial" w:cs="Arial"/>
          <w:b/>
          <w:bCs/>
        </w:rPr>
        <w:t>:</w:t>
      </w:r>
      <w:r w:rsidR="00124204" w:rsidRPr="00F1580D">
        <w:rPr>
          <w:rFonts w:ascii="Arial" w:hAnsi="Arial" w:cs="Arial"/>
          <w:b/>
          <w:bCs/>
        </w:rPr>
        <w:t xml:space="preserve"> </w:t>
      </w:r>
      <w:r w:rsidR="00F87ABF" w:rsidRPr="00D150C2">
        <w:rPr>
          <w:rFonts w:ascii="Arial" w:hAnsi="Arial" w:cs="Arial"/>
        </w:rPr>
        <w:t xml:space="preserve">To help provide a more </w:t>
      </w:r>
      <w:r w:rsidR="00F46BF2">
        <w:rPr>
          <w:rFonts w:ascii="Arial" w:hAnsi="Arial" w:cs="Arial"/>
        </w:rPr>
        <w:t>local</w:t>
      </w:r>
      <w:r w:rsidR="00F46BF2" w:rsidRPr="00D150C2">
        <w:rPr>
          <w:rFonts w:ascii="Arial" w:hAnsi="Arial" w:cs="Arial"/>
        </w:rPr>
        <w:t xml:space="preserve"> </w:t>
      </w:r>
      <w:r w:rsidR="00F87ABF" w:rsidRPr="00D150C2">
        <w:rPr>
          <w:rFonts w:ascii="Arial" w:hAnsi="Arial" w:cs="Arial"/>
        </w:rPr>
        <w:t>view of the foregoing concepts</w:t>
      </w:r>
      <w:r w:rsidR="00F46BF2">
        <w:rPr>
          <w:rFonts w:ascii="Arial" w:hAnsi="Arial" w:cs="Arial"/>
        </w:rPr>
        <w:t>,</w:t>
      </w:r>
      <w:r w:rsidR="00F87ABF">
        <w:rPr>
          <w:rFonts w:ascii="Arial" w:hAnsi="Arial" w:cs="Arial"/>
        </w:rPr>
        <w:t xml:space="preserve"> Figure 4 schematically outlines </w:t>
      </w:r>
      <w:r w:rsidR="00E80848">
        <w:rPr>
          <w:rFonts w:ascii="Arial" w:hAnsi="Arial" w:cs="Arial"/>
        </w:rPr>
        <w:t xml:space="preserve">a speculative </w:t>
      </w:r>
      <w:r w:rsidR="00F87ABF">
        <w:rPr>
          <w:rFonts w:ascii="Arial" w:hAnsi="Arial" w:cs="Arial"/>
        </w:rPr>
        <w:t>relationship between a voxel's</w:t>
      </w:r>
      <w:r w:rsidR="000F5B58">
        <w:rPr>
          <w:rFonts w:ascii="Arial" w:hAnsi="Arial" w:cs="Arial"/>
        </w:rPr>
        <w:t xml:space="preserve"> pRF and its pAF</w:t>
      </w:r>
      <w:r w:rsidR="00F46BF2">
        <w:rPr>
          <w:rFonts w:ascii="Arial" w:hAnsi="Arial" w:cs="Arial"/>
        </w:rPr>
        <w:t xml:space="preserve"> at the neuronal level</w:t>
      </w:r>
      <w:r w:rsidR="000F5B58">
        <w:rPr>
          <w:rFonts w:ascii="Arial" w:hAnsi="Arial" w:cs="Arial"/>
        </w:rPr>
        <w:t>.</w:t>
      </w:r>
      <w:r w:rsidR="00FA1DA9" w:rsidRPr="00D150C2">
        <w:rPr>
          <w:rFonts w:ascii="Arial" w:hAnsi="Arial" w:cs="Arial"/>
        </w:rPr>
        <w:t xml:space="preserve"> </w:t>
      </w:r>
      <w:r w:rsidR="00E858D5">
        <w:rPr>
          <w:rFonts w:ascii="Arial" w:hAnsi="Arial" w:cs="Arial"/>
        </w:rPr>
        <w:t xml:space="preserve">(Figure 4 is not strictly anatomically accurate and is highly simplified.) </w:t>
      </w:r>
      <w:r w:rsidR="00FA1DA9" w:rsidRPr="00D150C2">
        <w:rPr>
          <w:rFonts w:ascii="Arial" w:hAnsi="Arial" w:cs="Arial"/>
        </w:rPr>
        <w:t>Sensory (e.g. visual</w:t>
      </w:r>
      <w:r w:rsidR="00FA1DA9">
        <w:rPr>
          <w:rFonts w:ascii="Arial" w:hAnsi="Arial" w:cs="Arial"/>
        </w:rPr>
        <w:t>, auditory</w:t>
      </w:r>
      <w:r w:rsidR="00FA1DA9" w:rsidRPr="00D150C2">
        <w:rPr>
          <w:rFonts w:ascii="Arial" w:hAnsi="Arial" w:cs="Arial"/>
        </w:rPr>
        <w:t>) input signals or motor (e.g. saccade</w:t>
      </w:r>
      <w:r w:rsidR="00FA1DA9">
        <w:rPr>
          <w:rFonts w:ascii="Arial" w:hAnsi="Arial" w:cs="Arial"/>
        </w:rPr>
        <w:t xml:space="preserve"> target</w:t>
      </w:r>
      <w:r w:rsidR="00FA1DA9" w:rsidRPr="00D150C2">
        <w:rPr>
          <w:rFonts w:ascii="Arial" w:hAnsi="Arial" w:cs="Arial"/>
        </w:rPr>
        <w:t>) output signal</w:t>
      </w:r>
      <w:r w:rsidR="00FA1DA9">
        <w:rPr>
          <w:rFonts w:ascii="Arial" w:hAnsi="Arial" w:cs="Arial"/>
        </w:rPr>
        <w:t>s</w:t>
      </w:r>
      <w:r w:rsidR="00FA1DA9" w:rsidRPr="00D150C2">
        <w:rPr>
          <w:rFonts w:ascii="Arial" w:hAnsi="Arial" w:cs="Arial"/>
        </w:rPr>
        <w:t xml:space="preserve"> are distributed across fields of synaptic endings (axon terminations) that are</w:t>
      </w:r>
      <w:r w:rsidR="00315A65">
        <w:rPr>
          <w:rFonts w:ascii="Arial" w:hAnsi="Arial" w:cs="Arial"/>
        </w:rPr>
        <w:t>, typically,</w:t>
      </w:r>
      <w:r w:rsidR="00FA1DA9" w:rsidRPr="00D150C2">
        <w:rPr>
          <w:rFonts w:ascii="Arial" w:hAnsi="Arial" w:cs="Arial"/>
        </w:rPr>
        <w:t xml:space="preserve"> topographically organized</w:t>
      </w:r>
      <w:r w:rsidR="00E858D5">
        <w:rPr>
          <w:rFonts w:ascii="Arial" w:hAnsi="Arial" w:cs="Arial"/>
        </w:rPr>
        <w:t xml:space="preserve"> "maps" as depicted in Figure 1</w:t>
      </w:r>
      <w:r w:rsidR="00FA1DA9" w:rsidRPr="00D150C2">
        <w:rPr>
          <w:rFonts w:ascii="Arial" w:hAnsi="Arial" w:cs="Arial"/>
        </w:rPr>
        <w:t>.</w:t>
      </w:r>
      <w:r w:rsidR="00E858D5">
        <w:rPr>
          <w:rFonts w:ascii="Arial" w:hAnsi="Arial" w:cs="Arial"/>
        </w:rPr>
        <w:t xml:space="preserve"> For example</w:t>
      </w:r>
      <w:r w:rsidR="00B252DF">
        <w:rPr>
          <w:rFonts w:ascii="Arial" w:hAnsi="Arial" w:cs="Arial"/>
        </w:rPr>
        <w:t>,</w:t>
      </w:r>
      <w:r w:rsidR="00E858D5">
        <w:rPr>
          <w:rFonts w:ascii="Arial" w:hAnsi="Arial" w:cs="Arial"/>
        </w:rPr>
        <w:t xml:space="preserve"> the </w:t>
      </w:r>
      <w:r w:rsidR="00B252DF">
        <w:rPr>
          <w:rFonts w:ascii="Arial" w:hAnsi="Arial" w:cs="Arial"/>
        </w:rPr>
        <w:t xml:space="preserve">retinal </w:t>
      </w:r>
      <w:r w:rsidR="00E858D5">
        <w:rPr>
          <w:rFonts w:ascii="Arial" w:hAnsi="Arial" w:cs="Arial"/>
        </w:rPr>
        <w:t>sensory input</w:t>
      </w:r>
      <w:r w:rsidR="00B252DF">
        <w:rPr>
          <w:rFonts w:ascii="Arial" w:hAnsi="Arial" w:cs="Arial"/>
        </w:rPr>
        <w:t xml:space="preserve"> to primary visual cortex is</w:t>
      </w:r>
      <w:r w:rsidR="00D93522">
        <w:rPr>
          <w:rFonts w:ascii="Arial" w:hAnsi="Arial" w:cs="Arial"/>
        </w:rPr>
        <w:t xml:space="preserve"> via</w:t>
      </w:r>
      <w:r w:rsidR="00B252DF">
        <w:rPr>
          <w:rFonts w:ascii="Arial" w:hAnsi="Arial" w:cs="Arial"/>
        </w:rPr>
        <w:t xml:space="preserve"> the well-known pathway through the lateral geniculate nucleus </w:t>
      </w:r>
      <w:r w:rsidR="00F46BF2">
        <w:rPr>
          <w:rFonts w:ascii="Arial" w:hAnsi="Arial" w:cs="Arial"/>
        </w:rPr>
        <w:t xml:space="preserve">of the thalamus </w:t>
      </w:r>
      <w:r w:rsidR="00B252DF">
        <w:rPr>
          <w:rFonts w:ascii="Arial" w:hAnsi="Arial" w:cs="Arial"/>
        </w:rPr>
        <w:t>that terminates in cortical layer 4 which then</w:t>
      </w:r>
      <w:r w:rsidR="00C30563">
        <w:rPr>
          <w:rFonts w:ascii="Arial" w:hAnsi="Arial" w:cs="Arial"/>
        </w:rPr>
        <w:t xml:space="preserve"> is</w:t>
      </w:r>
      <w:r w:rsidR="00B252DF">
        <w:rPr>
          <w:rFonts w:ascii="Arial" w:hAnsi="Arial" w:cs="Arial"/>
        </w:rPr>
        <w:t xml:space="preserve"> locally relayed by interneurons (not shown) onto pyramidal cells of layers 2/3.</w:t>
      </w:r>
      <w:r w:rsidR="00D93522">
        <w:rPr>
          <w:rFonts w:ascii="Arial" w:hAnsi="Arial" w:cs="Arial"/>
        </w:rPr>
        <w:t xml:space="preserve"> By spatially sampling from this field of input signals, the pyramidal cells build receptive fields that</w:t>
      </w:r>
      <w:r w:rsidR="00164D44">
        <w:rPr>
          <w:rFonts w:ascii="Arial" w:hAnsi="Arial" w:cs="Arial"/>
        </w:rPr>
        <w:t>,</w:t>
      </w:r>
      <w:r w:rsidR="00D93522">
        <w:rPr>
          <w:rFonts w:ascii="Arial" w:hAnsi="Arial" w:cs="Arial"/>
        </w:rPr>
        <w:t xml:space="preserve"> for an </w:t>
      </w:r>
      <w:r w:rsidR="00F46BF2">
        <w:rPr>
          <w:rFonts w:ascii="Arial" w:hAnsi="Arial" w:cs="Arial"/>
        </w:rPr>
        <w:t xml:space="preserve">fMRI </w:t>
      </w:r>
      <w:r w:rsidR="00D93522">
        <w:rPr>
          <w:rFonts w:ascii="Arial" w:hAnsi="Arial" w:cs="Arial"/>
        </w:rPr>
        <w:t>voxel</w:t>
      </w:r>
      <w:r w:rsidR="00164D44">
        <w:rPr>
          <w:rFonts w:ascii="Arial" w:hAnsi="Arial" w:cs="Arial"/>
        </w:rPr>
        <w:t>,</w:t>
      </w:r>
      <w:r w:rsidR="00D93522">
        <w:rPr>
          <w:rFonts w:ascii="Arial" w:hAnsi="Arial" w:cs="Arial"/>
        </w:rPr>
        <w:t xml:space="preserve"> collectively represent the </w:t>
      </w:r>
      <w:proofErr w:type="spellStart"/>
      <w:r w:rsidR="00D93522">
        <w:rPr>
          <w:rFonts w:ascii="Arial" w:hAnsi="Arial" w:cs="Arial"/>
        </w:rPr>
        <w:t>pRF.</w:t>
      </w:r>
      <w:proofErr w:type="spellEnd"/>
      <w:r w:rsidR="00B252DF">
        <w:rPr>
          <w:rFonts w:ascii="Arial" w:hAnsi="Arial" w:cs="Arial"/>
        </w:rPr>
        <w:t xml:space="preserve"> In the </w:t>
      </w:r>
      <w:r w:rsidR="00366CCA">
        <w:rPr>
          <w:rFonts w:ascii="Arial" w:hAnsi="Arial" w:cs="Arial"/>
        </w:rPr>
        <w:t xml:space="preserve">eye movement </w:t>
      </w:r>
      <w:r w:rsidR="00B252DF">
        <w:rPr>
          <w:rFonts w:ascii="Arial" w:hAnsi="Arial" w:cs="Arial"/>
        </w:rPr>
        <w:t>domain</w:t>
      </w:r>
      <w:r w:rsidR="00D93522">
        <w:rPr>
          <w:rFonts w:ascii="Arial" w:hAnsi="Arial" w:cs="Arial"/>
        </w:rPr>
        <w:t>,</w:t>
      </w:r>
      <w:r w:rsidR="00B252DF">
        <w:rPr>
          <w:rFonts w:ascii="Arial" w:hAnsi="Arial" w:cs="Arial"/>
        </w:rPr>
        <w:t xml:space="preserve"> an analogous output scenario might arise from layer 2/3 pyramidal cells</w:t>
      </w:r>
      <w:r w:rsidR="00F80427">
        <w:rPr>
          <w:rFonts w:ascii="Arial" w:hAnsi="Arial" w:cs="Arial"/>
        </w:rPr>
        <w:t xml:space="preserve"> in</w:t>
      </w:r>
      <w:r w:rsidR="00366CCA">
        <w:rPr>
          <w:rFonts w:ascii="Arial" w:hAnsi="Arial" w:cs="Arial"/>
        </w:rPr>
        <w:t xml:space="preserve"> frontal eye fields </w:t>
      </w:r>
      <w:r w:rsidR="002F0E94">
        <w:rPr>
          <w:rFonts w:ascii="Arial" w:hAnsi="Arial" w:cs="Arial"/>
        </w:rPr>
        <w:t>and/</w:t>
      </w:r>
      <w:r w:rsidR="00366CCA">
        <w:rPr>
          <w:rFonts w:ascii="Arial" w:hAnsi="Arial" w:cs="Arial"/>
        </w:rPr>
        <w:t xml:space="preserve">or </w:t>
      </w:r>
      <w:r w:rsidR="00D320AB">
        <w:rPr>
          <w:rFonts w:ascii="Arial" w:hAnsi="Arial" w:cs="Arial"/>
        </w:rPr>
        <w:t xml:space="preserve">the </w:t>
      </w:r>
      <w:r w:rsidR="00366CCA">
        <w:rPr>
          <w:rFonts w:ascii="Arial" w:hAnsi="Arial" w:cs="Arial"/>
        </w:rPr>
        <w:t>lateral intraparietal area</w:t>
      </w:r>
      <w:r w:rsidR="00F80427">
        <w:rPr>
          <w:rFonts w:ascii="Arial" w:hAnsi="Arial" w:cs="Arial"/>
        </w:rPr>
        <w:t>,</w:t>
      </w:r>
      <w:r w:rsidR="00366CCA" w:rsidRPr="003A04DF" w:rsidDel="00366CCA">
        <w:rPr>
          <w:rFonts w:ascii="Arial" w:hAnsi="Arial" w:cs="Arial"/>
        </w:rPr>
        <w:t xml:space="preserve"> </w:t>
      </w:r>
      <w:r w:rsidR="00366CCA" w:rsidRPr="003A04DF">
        <w:rPr>
          <w:rFonts w:ascii="Arial" w:hAnsi="Arial" w:cs="Arial"/>
        </w:rPr>
        <w:t>w</w:t>
      </w:r>
      <w:r w:rsidR="00F80427">
        <w:rPr>
          <w:rFonts w:ascii="Arial" w:hAnsi="Arial" w:cs="Arial"/>
        </w:rPr>
        <w:t>hose output signals represent a saccade target location</w:t>
      </w:r>
      <w:r w:rsidR="00D93522">
        <w:rPr>
          <w:rFonts w:ascii="Arial" w:hAnsi="Arial" w:cs="Arial"/>
        </w:rPr>
        <w:t xml:space="preserve"> which we have termed the pMF.</w:t>
      </w:r>
      <w:r w:rsidR="00FA1DA9" w:rsidRPr="00D150C2">
        <w:rPr>
          <w:rFonts w:ascii="Arial" w:hAnsi="Arial" w:cs="Arial"/>
        </w:rPr>
        <w:t xml:space="preserve"> </w:t>
      </w:r>
      <w:r w:rsidR="00F80427">
        <w:rPr>
          <w:rFonts w:ascii="Arial" w:hAnsi="Arial" w:cs="Arial"/>
        </w:rPr>
        <w:t>The input or output signals of these neurons are</w:t>
      </w:r>
      <w:r w:rsidR="00FA1DA9" w:rsidRPr="00D150C2">
        <w:rPr>
          <w:rFonts w:ascii="Arial" w:hAnsi="Arial" w:cs="Arial"/>
        </w:rPr>
        <w:t xml:space="preserve"> attentional</w:t>
      </w:r>
      <w:r w:rsidR="00F80427">
        <w:rPr>
          <w:rFonts w:ascii="Arial" w:hAnsi="Arial" w:cs="Arial"/>
        </w:rPr>
        <w:t>ly</w:t>
      </w:r>
      <w:r w:rsidR="00FA1DA9" w:rsidRPr="00D150C2">
        <w:rPr>
          <w:rFonts w:ascii="Arial" w:hAnsi="Arial" w:cs="Arial"/>
        </w:rPr>
        <w:t xml:space="preserve"> modulat</w:t>
      </w:r>
      <w:r w:rsidR="00F80427">
        <w:rPr>
          <w:rFonts w:ascii="Arial" w:hAnsi="Arial" w:cs="Arial"/>
        </w:rPr>
        <w:t>ed by top-down</w:t>
      </w:r>
      <w:r w:rsidR="00FA1DA9" w:rsidRPr="00D150C2">
        <w:rPr>
          <w:rFonts w:ascii="Arial" w:hAnsi="Arial" w:cs="Arial"/>
        </w:rPr>
        <w:t xml:space="preserve"> signals distributed across fields of </w:t>
      </w:r>
      <w:r w:rsidR="00F80427">
        <w:rPr>
          <w:rFonts w:ascii="Arial" w:hAnsi="Arial" w:cs="Arial"/>
        </w:rPr>
        <w:t xml:space="preserve">topographically organized </w:t>
      </w:r>
      <w:r w:rsidR="00FA1DA9" w:rsidRPr="00D150C2">
        <w:rPr>
          <w:rFonts w:ascii="Arial" w:hAnsi="Arial" w:cs="Arial"/>
        </w:rPr>
        <w:t>synaptic terminals</w:t>
      </w:r>
      <w:r w:rsidR="00F80427">
        <w:rPr>
          <w:rFonts w:ascii="Arial" w:hAnsi="Arial" w:cs="Arial"/>
        </w:rPr>
        <w:t xml:space="preserve"> in superficial cortical layers</w:t>
      </w:r>
      <w:r w:rsidR="005F6D3F">
        <w:rPr>
          <w:rFonts w:ascii="Arial" w:hAnsi="Arial" w:cs="Arial"/>
        </w:rPr>
        <w:t xml:space="preserve"> </w:t>
      </w:r>
      <w:r w:rsidR="00D93522">
        <w:rPr>
          <w:rFonts w:ascii="Arial" w:hAnsi="Arial" w:cs="Arial"/>
        </w:rPr>
        <w:t>that</w:t>
      </w:r>
      <w:r w:rsidR="00FA1DA9" w:rsidRPr="00D150C2">
        <w:rPr>
          <w:rFonts w:ascii="Arial" w:hAnsi="Arial" w:cs="Arial"/>
        </w:rPr>
        <w:t xml:space="preserve"> typically aris</w:t>
      </w:r>
      <w:r w:rsidR="00D93522">
        <w:rPr>
          <w:rFonts w:ascii="Arial" w:hAnsi="Arial" w:cs="Arial"/>
        </w:rPr>
        <w:t>e</w:t>
      </w:r>
      <w:r w:rsidR="00FA1DA9" w:rsidRPr="00D150C2">
        <w:rPr>
          <w:rFonts w:ascii="Arial" w:hAnsi="Arial" w:cs="Arial"/>
        </w:rPr>
        <w:t xml:space="preserve"> from fronto-parietal cortical areas</w:t>
      </w:r>
      <w:r w:rsidR="00D369E9">
        <w:rPr>
          <w:rFonts w:ascii="Arial" w:hAnsi="Arial" w:cs="Arial"/>
        </w:rPr>
        <w:fldChar w:fldCharType="begin"/>
      </w:r>
      <w:r w:rsidR="00203BEE">
        <w:rPr>
          <w:rFonts w:ascii="Arial" w:hAnsi="Arial" w:cs="Arial"/>
        </w:rPr>
        <w:instrText xml:space="preserve"> ADDIN EN.CITE &lt;EndNote&gt;&lt;Cite&gt;&lt;Author&gt;Felleman&lt;/Author&gt;&lt;Year&gt;1991&lt;/Year&gt;&lt;RecNum&gt;867&lt;/RecNum&gt;&lt;DisplayText&gt;[90]&lt;/DisplayText&gt;&lt;record&gt;&lt;rec-number&gt;867&lt;/rec-number&gt;&lt;foreign-keys&gt;&lt;key app="EN" db-id="asp9asd2btavzje9dr7x9zf0txd5sez9sps9" timestamp="1600099829"&gt;867&lt;/key&gt;&lt;/foreign-keys&gt;&lt;ref-type name="Journal Article"&gt;17&lt;/ref-type&gt;&lt;contributors&gt;&lt;authors&gt;&lt;author&gt;Felleman, D. J.&lt;/author&gt;&lt;author&gt;Van Essen, D. C.&lt;/author&gt;&lt;/authors&gt;&lt;/contributors&gt;&lt;titles&gt;&lt;title&gt;Distributed hierarchical processing in the primate cerebral cortex&lt;/title&gt;&lt;secondary-title&gt;Cerebral Cortex&lt;/secondary-title&gt;&lt;/titles&gt;&lt;periodical&gt;&lt;full-title&gt;Cerebral Cortex&lt;/full-title&gt;&lt;abbr-1&gt;Cereb. Cortex&lt;/abbr-1&gt;&lt;/periodical&gt;&lt;pages&gt;1-47&lt;/pages&gt;&lt;volume&gt;1&lt;/volume&gt;&lt;dates&gt;&lt;year&gt;1991&lt;/year&gt;&lt;/dates&gt;&lt;label&gt;General&lt;/label&gt;&lt;urls&gt;&lt;/urls&gt;&lt;custom3&gt;macaque&lt;/custom3&gt;&lt;/record&gt;&lt;/Cite&gt;&lt;/EndNote&gt;</w:instrText>
      </w:r>
      <w:r w:rsidR="00D369E9">
        <w:rPr>
          <w:rFonts w:ascii="Arial" w:hAnsi="Arial" w:cs="Arial"/>
        </w:rPr>
        <w:fldChar w:fldCharType="separate"/>
      </w:r>
      <w:r w:rsidR="00203BEE">
        <w:rPr>
          <w:rFonts w:ascii="Arial" w:hAnsi="Arial" w:cs="Arial"/>
          <w:noProof/>
        </w:rPr>
        <w:t>[90]</w:t>
      </w:r>
      <w:r w:rsidR="00D369E9">
        <w:rPr>
          <w:rFonts w:ascii="Arial" w:hAnsi="Arial" w:cs="Arial"/>
        </w:rPr>
        <w:fldChar w:fldCharType="end"/>
      </w:r>
      <w:r w:rsidR="00FA1DA9" w:rsidRPr="00D150C2">
        <w:rPr>
          <w:rFonts w:ascii="Arial" w:hAnsi="Arial" w:cs="Arial"/>
        </w:rPr>
        <w:t>.</w:t>
      </w:r>
      <w:r w:rsidR="00AE6B2D">
        <w:rPr>
          <w:rFonts w:ascii="Arial" w:hAnsi="Arial" w:cs="Arial"/>
        </w:rPr>
        <w:t xml:space="preserve"> By spatially sampling from this field of modulatory signals</w:t>
      </w:r>
      <w:r w:rsidR="006E2E8F">
        <w:rPr>
          <w:rFonts w:ascii="Arial" w:hAnsi="Arial" w:cs="Arial"/>
        </w:rPr>
        <w:t>,</w:t>
      </w:r>
      <w:r w:rsidR="00AE6B2D">
        <w:rPr>
          <w:rFonts w:ascii="Arial" w:hAnsi="Arial" w:cs="Arial"/>
        </w:rPr>
        <w:t xml:space="preserve"> a neuron </w:t>
      </w:r>
      <w:r w:rsidR="006E2E8F">
        <w:rPr>
          <w:rFonts w:ascii="Arial" w:hAnsi="Arial" w:cs="Arial"/>
        </w:rPr>
        <w:t>constructs</w:t>
      </w:r>
      <w:r w:rsidR="00AE6B2D">
        <w:rPr>
          <w:rFonts w:ascii="Arial" w:hAnsi="Arial" w:cs="Arial"/>
        </w:rPr>
        <w:t xml:space="preserve"> a pAF</w:t>
      </w:r>
      <w:r w:rsidR="006E2E8F">
        <w:rPr>
          <w:rFonts w:ascii="Arial" w:hAnsi="Arial" w:cs="Arial"/>
        </w:rPr>
        <w:t xml:space="preserve"> which represents the spatial pattern of enhancement and suppression that</w:t>
      </w:r>
      <w:r w:rsidR="0036225D">
        <w:rPr>
          <w:rFonts w:ascii="Arial" w:hAnsi="Arial" w:cs="Arial"/>
        </w:rPr>
        <w:t>,</w:t>
      </w:r>
      <w:r w:rsidR="006E2E8F">
        <w:rPr>
          <w:rFonts w:ascii="Arial" w:hAnsi="Arial" w:cs="Arial"/>
        </w:rPr>
        <w:t xml:space="preserve"> </w:t>
      </w:r>
      <w:r w:rsidR="0036225D">
        <w:rPr>
          <w:rFonts w:ascii="Arial" w:hAnsi="Arial" w:cs="Arial"/>
        </w:rPr>
        <w:t>in effect, is the neural mechanism for attentional selection of task-relevant sensory information or motor action.</w:t>
      </w:r>
      <w:r w:rsidR="000660AF">
        <w:rPr>
          <w:rFonts w:ascii="Arial" w:hAnsi="Arial" w:cs="Arial"/>
        </w:rPr>
        <w:t xml:space="preserve"> </w:t>
      </w:r>
      <w:r w:rsidR="0091019F">
        <w:rPr>
          <w:rFonts w:ascii="Arial" w:hAnsi="Arial" w:cs="Arial"/>
        </w:rPr>
        <w:t xml:space="preserve">In accordance with the concept of biased competition, these neurons are also </w:t>
      </w:r>
      <w:r w:rsidR="000060AE">
        <w:rPr>
          <w:rFonts w:ascii="Arial" w:hAnsi="Arial" w:cs="Arial"/>
        </w:rPr>
        <w:t>embedded in a mesh of</w:t>
      </w:r>
      <w:r w:rsidR="0091019F">
        <w:rPr>
          <w:rFonts w:ascii="Arial" w:hAnsi="Arial" w:cs="Arial"/>
        </w:rPr>
        <w:t xml:space="preserve"> widespread lateral inhibitory </w:t>
      </w:r>
      <w:r w:rsidR="000060AE">
        <w:rPr>
          <w:rFonts w:ascii="Arial" w:hAnsi="Arial" w:cs="Arial"/>
        </w:rPr>
        <w:t>influences</w:t>
      </w:r>
      <w:r w:rsidR="00E80848">
        <w:rPr>
          <w:rFonts w:ascii="Arial" w:hAnsi="Arial" w:cs="Arial"/>
        </w:rPr>
        <w:t xml:space="preserve"> which are</w:t>
      </w:r>
      <w:r w:rsidR="000060AE">
        <w:rPr>
          <w:rFonts w:ascii="Arial" w:hAnsi="Arial" w:cs="Arial"/>
        </w:rPr>
        <w:t xml:space="preserve"> represented schematically </w:t>
      </w:r>
      <w:r w:rsidR="005D231B">
        <w:rPr>
          <w:rFonts w:ascii="Arial" w:hAnsi="Arial" w:cs="Arial"/>
        </w:rPr>
        <w:t>in Figure 4</w:t>
      </w:r>
      <w:r w:rsidR="00F46BF2">
        <w:rPr>
          <w:rFonts w:ascii="Arial" w:hAnsi="Arial" w:cs="Arial"/>
        </w:rPr>
        <w:t xml:space="preserve"> </w:t>
      </w:r>
      <w:r w:rsidR="000060AE">
        <w:rPr>
          <w:rFonts w:ascii="Arial" w:hAnsi="Arial" w:cs="Arial"/>
        </w:rPr>
        <w:t>by the yellow highlighted inhibitory interneurons (again, highly simplified)</w:t>
      </w:r>
      <w:r w:rsidR="00E80848">
        <w:rPr>
          <w:rFonts w:ascii="Arial" w:hAnsi="Arial" w:cs="Arial"/>
        </w:rPr>
        <w:t>.</w:t>
      </w:r>
      <w:r w:rsidR="000060AE">
        <w:rPr>
          <w:rFonts w:ascii="Arial" w:hAnsi="Arial" w:cs="Arial"/>
        </w:rPr>
        <w:t xml:space="preserve"> </w:t>
      </w:r>
      <w:r w:rsidR="00E80848">
        <w:rPr>
          <w:rFonts w:ascii="Arial" w:hAnsi="Arial" w:cs="Arial"/>
        </w:rPr>
        <w:t>Accordingly, the field of superficial modulatory inputs</w:t>
      </w:r>
      <w:r w:rsidR="000060AE">
        <w:rPr>
          <w:rFonts w:ascii="Arial" w:hAnsi="Arial" w:cs="Arial"/>
        </w:rPr>
        <w:t xml:space="preserve"> then </w:t>
      </w:r>
      <w:r w:rsidR="00E80848">
        <w:rPr>
          <w:rFonts w:ascii="Arial" w:hAnsi="Arial" w:cs="Arial"/>
        </w:rPr>
        <w:t>provides the "bias"</w:t>
      </w:r>
      <w:r w:rsidR="00315373">
        <w:rPr>
          <w:rFonts w:ascii="Arial" w:hAnsi="Arial" w:cs="Arial"/>
        </w:rPr>
        <w:t xml:space="preserve"> that breaks the mutual inhibitory competition and</w:t>
      </w:r>
      <w:r w:rsidR="000060AE">
        <w:rPr>
          <w:rFonts w:ascii="Arial" w:hAnsi="Arial" w:cs="Arial"/>
        </w:rPr>
        <w:t xml:space="preserve"> </w:t>
      </w:r>
      <w:r w:rsidR="00315373">
        <w:rPr>
          <w:rFonts w:ascii="Arial" w:hAnsi="Arial" w:cs="Arial"/>
        </w:rPr>
        <w:t>effectively creates the voxel's</w:t>
      </w:r>
      <w:r w:rsidR="000060AE">
        <w:rPr>
          <w:rFonts w:ascii="Arial" w:hAnsi="Arial" w:cs="Arial"/>
        </w:rPr>
        <w:t xml:space="preserve"> pAF.</w:t>
      </w:r>
      <w:r w:rsidR="0091019F">
        <w:rPr>
          <w:rFonts w:ascii="Arial" w:hAnsi="Arial" w:cs="Arial"/>
        </w:rPr>
        <w:t xml:space="preserve"> </w:t>
      </w:r>
      <w:r w:rsidR="00315373">
        <w:rPr>
          <w:rFonts w:ascii="Arial" w:hAnsi="Arial" w:cs="Arial"/>
        </w:rPr>
        <w:t>However, n</w:t>
      </w:r>
      <w:r w:rsidR="00975B09">
        <w:rPr>
          <w:rFonts w:ascii="Arial" w:hAnsi="Arial" w:cs="Arial"/>
        </w:rPr>
        <w:t>ot readily apparent here is the observation by Puckett &amp; DeYoe</w:t>
      </w:r>
      <w:r w:rsidR="00D369E9">
        <w:rPr>
          <w:rFonts w:ascii="Arial" w:hAnsi="Arial" w:cs="Arial"/>
        </w:rPr>
        <w:fldChar w:fldCharType="begin"/>
      </w:r>
      <w:r w:rsidR="00D369E9">
        <w:rPr>
          <w:rFonts w:ascii="Arial" w:hAnsi="Arial" w:cs="Arial"/>
        </w:rPr>
        <w:instrText xml:space="preserve"> ADDIN EN.CITE &lt;EndNote&gt;&lt;Cite&gt;&lt;Author&gt;Puckett&lt;/Author&gt;&lt;Year&gt;2015&lt;/Year&gt;&lt;RecNum&gt;5772&lt;/RecNum&gt;&lt;DisplayText&gt;[51]&lt;/DisplayText&gt;&lt;record&gt;&lt;rec-number&gt;5772&lt;/rec-number&gt;&lt;foreign-keys&gt;&lt;key app="EN" db-id="asp9asd2btavzje9dr7x9zf0txd5sez9sps9" timestamp="1600099840"&gt;5772&lt;/key&gt;&lt;/foreign-keys&gt;&lt;ref-type name="Journal Article"&gt;17&lt;/ref-type&gt;&lt;contributors&gt;&lt;authors&gt;&lt;author&gt;Puckett, A. M.&lt;/author&gt;&lt;author&gt;DeYoe, E. A.&lt;/author&gt;&lt;/authors&gt;&lt;/contributors&gt;&lt;auth-address&gt;Department of Radiology, Medical College of Wisconsin, Milwaukee, Wisconsin 53226 pucketta@alumni.msoe.edu.&amp;#xD;Department of Radiology, Medical College of Wisconsin, Milwaukee, Wisconsin 53226.&lt;/auth-address&gt;&lt;titles&gt;&lt;title&gt;The attentional field revealed by single-voxel modeling of FMRI time courses&lt;/title&gt;&lt;secondary-title&gt;J Neurosci&lt;/secondary-title&gt;&lt;alt-title&gt;The Journal of neuroscience : the official journal of the Society for Neuroscience&lt;/alt-title&gt;&lt;/titles&gt;&lt;periodical&gt;&lt;full-title&gt;J Neurosci&lt;/full-title&gt;&lt;/periodical&gt;&lt;pages&gt;5030-42&lt;/pages&gt;&lt;volume&gt;35&lt;/volume&gt;&lt;number&gt;12&lt;/number&gt;&lt;dates&gt;&lt;year&gt;2015&lt;/year&gt;&lt;pub-dates&gt;&lt;date&gt;Mar 25&lt;/date&gt;&lt;/pub-dates&gt;&lt;/dates&gt;&lt;isbn&gt;1529-2401 (Electronic)&amp;#xD;0270-6474 (Linking)&lt;/isbn&gt;&lt;accession-num&gt;25810532&lt;/accession-num&gt;&lt;urls&gt;&lt;related-urls&gt;&lt;url&gt;http://www.ncbi.nlm.nih.gov/pubmed/25810532&lt;/url&gt;&lt;/related-urls&gt;&lt;/urls&gt;&lt;electronic-resource-num&gt;10.1523/JNEUROSCI.3754-14.2015&lt;/electronic-resource-num&gt;&lt;/record&gt;&lt;/Cite&gt;&lt;/EndNote&gt;</w:instrText>
      </w:r>
      <w:r w:rsidR="00D369E9">
        <w:rPr>
          <w:rFonts w:ascii="Arial" w:hAnsi="Arial" w:cs="Arial"/>
        </w:rPr>
        <w:fldChar w:fldCharType="separate"/>
      </w:r>
      <w:r w:rsidR="00D369E9">
        <w:rPr>
          <w:rFonts w:ascii="Arial" w:hAnsi="Arial" w:cs="Arial"/>
          <w:noProof/>
        </w:rPr>
        <w:t>[51]</w:t>
      </w:r>
      <w:r w:rsidR="00D369E9">
        <w:rPr>
          <w:rFonts w:ascii="Arial" w:hAnsi="Arial" w:cs="Arial"/>
        </w:rPr>
        <w:fldChar w:fldCharType="end"/>
      </w:r>
      <w:r w:rsidR="00975B09">
        <w:rPr>
          <w:rFonts w:ascii="Arial" w:hAnsi="Arial" w:cs="Arial"/>
        </w:rPr>
        <w:t xml:space="preserve"> that a voxel's pAF is generally much larger</w:t>
      </w:r>
      <w:r w:rsidR="00A53498">
        <w:rPr>
          <w:rFonts w:ascii="Arial" w:hAnsi="Arial" w:cs="Arial"/>
        </w:rPr>
        <w:t xml:space="preserve"> </w:t>
      </w:r>
      <w:r w:rsidR="00975B09">
        <w:rPr>
          <w:rFonts w:ascii="Arial" w:hAnsi="Arial" w:cs="Arial"/>
        </w:rPr>
        <w:t xml:space="preserve"> than its pRF</w:t>
      </w:r>
      <w:r w:rsidR="00D320AB">
        <w:rPr>
          <w:rFonts w:ascii="Arial" w:hAnsi="Arial" w:cs="Arial"/>
        </w:rPr>
        <w:t xml:space="preserve"> (roughly 1.5-3X)</w:t>
      </w:r>
      <w:r w:rsidR="006654FB">
        <w:rPr>
          <w:rFonts w:ascii="Arial" w:hAnsi="Arial" w:cs="Arial"/>
        </w:rPr>
        <w:t xml:space="preserve"> with a suppressive surround that is even larger</w:t>
      </w:r>
      <w:r w:rsidR="00B749A4">
        <w:rPr>
          <w:rFonts w:ascii="Arial" w:hAnsi="Arial" w:cs="Arial"/>
        </w:rPr>
        <w:t xml:space="preserve">. Whether this reflects the </w:t>
      </w:r>
      <w:r w:rsidR="004C0928">
        <w:rPr>
          <w:rFonts w:ascii="Arial" w:hAnsi="Arial" w:cs="Arial"/>
        </w:rPr>
        <w:t xml:space="preserve">postsynaptic nature </w:t>
      </w:r>
      <w:r w:rsidR="00B749A4">
        <w:rPr>
          <w:rFonts w:ascii="Arial" w:hAnsi="Arial" w:cs="Arial"/>
        </w:rPr>
        <w:t xml:space="preserve">of fMRI </w:t>
      </w:r>
      <w:r w:rsidR="004C0928">
        <w:rPr>
          <w:rFonts w:ascii="Arial" w:hAnsi="Arial" w:cs="Arial"/>
        </w:rPr>
        <w:t xml:space="preserve">signals </w:t>
      </w:r>
      <w:r w:rsidR="00D369E9">
        <w:rPr>
          <w:rFonts w:ascii="Arial" w:hAnsi="Arial" w:cs="Arial"/>
        </w:rPr>
        <w:fldChar w:fldCharType="begin"/>
      </w:r>
      <w:r w:rsidR="00203BEE">
        <w:rPr>
          <w:rFonts w:ascii="Arial" w:hAnsi="Arial" w:cs="Arial"/>
        </w:rPr>
        <w:instrText xml:space="preserve"> ADDIN EN.CITE &lt;EndNote&gt;&lt;Cite&gt;&lt;Author&gt;Logothetis&lt;/Author&gt;&lt;Year&gt;2003&lt;/Year&gt;&lt;RecNum&gt;2890&lt;/RecNum&gt;&lt;DisplayText&gt;[86]&lt;/DisplayText&gt;&lt;record&gt;&lt;rec-number&gt;2890&lt;/rec-number&gt;&lt;foreign-keys&gt;&lt;key app="EN" db-id="asp9asd2btavzje9dr7x9zf0txd5sez9sps9" timestamp="1600099831"&gt;2890&lt;/key&gt;&lt;/foreign-keys&gt;&lt;ref-type name="Journal Article"&gt;17&lt;/ref-type&gt;&lt;contributors&gt;&lt;authors&gt;&lt;author&gt;Logothetis, N. K.&lt;/author&gt;&lt;/authors&gt;&lt;/contributors&gt;&lt;auth-address&gt;Max Planck Institute for Biological Cybernetics, 72076 Tuebingen, Germany. nikos.logothetis@tuebingen.mpg.de&lt;/auth-address&gt;&lt;titles&gt;&lt;title&gt;The underpinnings of the BOLD functional magnetic resonance imaging signal&lt;/title&gt;&lt;secondary-title&gt;Journal of Neuroscience&lt;/secondary-title&gt;&lt;/titles&gt;&lt;periodical&gt;&lt;full-title&gt;Journal of Neuroscience&lt;/full-title&gt;&lt;abbr-1&gt;J. Neurosci.&lt;/abbr-1&gt;&lt;/periodical&gt;&lt;pages&gt;3963-71&lt;/pages&gt;&lt;volume&gt;23&lt;/volume&gt;&lt;number&gt;10&lt;/number&gt;&lt;keywords&gt;&lt;keyword&gt;Animals&lt;/keyword&gt;&lt;keyword&gt;Brain/blood supply/physiology&lt;/keyword&gt;&lt;keyword&gt;Carbon Dioxide/blood&lt;/keyword&gt;&lt;keyword&gt;Cerebrovascular Circulation/physiology&lt;/keyword&gt;&lt;keyword&gt;Echo-Planar Imaging/methods&lt;/keyword&gt;&lt;keyword&gt;Human&lt;/keyword&gt;&lt;keyword&gt;Magnetic Resonance Imaging/*methods&lt;/keyword&gt;&lt;keyword&gt;Magnetic Resonance Spectroscopy/methods&lt;/keyword&gt;&lt;keyword&gt;Oxygen/*blood&lt;/keyword&gt;&lt;keyword&gt;Support, Non-U.S. Gov&amp;apos;t&lt;/keyword&gt;&lt;/keywords&gt;&lt;dates&gt;&lt;year&gt;2003&lt;/year&gt;&lt;pub-dates&gt;&lt;date&gt;May 15&lt;/date&gt;&lt;/pub-dates&gt;&lt;/dates&gt;&lt;accession-num&gt;12764080&lt;/accession-num&gt;&lt;urls&gt;&lt;related-urls&gt;&lt;url&gt;http://www.ncbi.nlm.nih.gov/entrez/query.fcgi?cmd=Retrieve&amp;amp;db=PubMed&amp;amp;dopt=Citation&amp;amp;list_uids=12764080&lt;/url&gt;&lt;/related-urls&gt;&lt;/urls&gt;&lt;/record&gt;&lt;/Cite&gt;&lt;/EndNote&gt;</w:instrText>
      </w:r>
      <w:r w:rsidR="00D369E9">
        <w:rPr>
          <w:rFonts w:ascii="Arial" w:hAnsi="Arial" w:cs="Arial"/>
        </w:rPr>
        <w:fldChar w:fldCharType="separate"/>
      </w:r>
      <w:r w:rsidR="00203BEE">
        <w:rPr>
          <w:rFonts w:ascii="Arial" w:hAnsi="Arial" w:cs="Arial"/>
          <w:noProof/>
        </w:rPr>
        <w:t>[86]</w:t>
      </w:r>
      <w:r w:rsidR="00D369E9">
        <w:rPr>
          <w:rFonts w:ascii="Arial" w:hAnsi="Arial" w:cs="Arial"/>
        </w:rPr>
        <w:fldChar w:fldCharType="end"/>
      </w:r>
      <w:r w:rsidR="00B749A4">
        <w:rPr>
          <w:rFonts w:ascii="Arial" w:hAnsi="Arial" w:cs="Arial"/>
        </w:rPr>
        <w:t xml:space="preserve"> of the top</w:t>
      </w:r>
      <w:r>
        <w:rPr>
          <w:rFonts w:ascii="Arial" w:hAnsi="Arial" w:cs="Arial"/>
        </w:rPr>
        <w:t>-</w:t>
      </w:r>
      <w:r w:rsidR="00B749A4">
        <w:rPr>
          <w:rFonts w:ascii="Arial" w:hAnsi="Arial" w:cs="Arial"/>
        </w:rPr>
        <w:t>down modulatory field is unclear</w:t>
      </w:r>
      <w:r w:rsidR="004C0928">
        <w:rPr>
          <w:rFonts w:ascii="Arial" w:hAnsi="Arial" w:cs="Arial"/>
        </w:rPr>
        <w:t>,</w:t>
      </w:r>
      <w:r w:rsidR="0091019F">
        <w:rPr>
          <w:rFonts w:ascii="Arial" w:hAnsi="Arial" w:cs="Arial"/>
        </w:rPr>
        <w:t xml:space="preserve"> </w:t>
      </w:r>
      <w:r>
        <w:rPr>
          <w:rFonts w:ascii="Arial" w:hAnsi="Arial" w:cs="Arial"/>
        </w:rPr>
        <w:t>though th</w:t>
      </w:r>
      <w:r w:rsidR="006654FB">
        <w:rPr>
          <w:rFonts w:ascii="Arial" w:hAnsi="Arial" w:cs="Arial"/>
        </w:rPr>
        <w:t>is</w:t>
      </w:r>
      <w:r>
        <w:rPr>
          <w:rFonts w:ascii="Arial" w:hAnsi="Arial" w:cs="Arial"/>
        </w:rPr>
        <w:t xml:space="preserve"> difference in size suggest</w:t>
      </w:r>
      <w:r w:rsidR="006654FB">
        <w:rPr>
          <w:rFonts w:ascii="Arial" w:hAnsi="Arial" w:cs="Arial"/>
        </w:rPr>
        <w:t>s</w:t>
      </w:r>
      <w:r>
        <w:rPr>
          <w:rFonts w:ascii="Arial" w:hAnsi="Arial" w:cs="Arial"/>
        </w:rPr>
        <w:t xml:space="preserve"> that modeling the top-down attentional effects as a simple point</w:t>
      </w:r>
      <w:r w:rsidR="004C0928">
        <w:rPr>
          <w:rFonts w:ascii="Arial" w:hAnsi="Arial" w:cs="Arial"/>
        </w:rPr>
        <w:t>-</w:t>
      </w:r>
      <w:r>
        <w:rPr>
          <w:rFonts w:ascii="Arial" w:hAnsi="Arial" w:cs="Arial"/>
        </w:rPr>
        <w:t>like gain control may not be appropriate. Also</w:t>
      </w:r>
      <w:r w:rsidR="004C0928">
        <w:rPr>
          <w:rFonts w:ascii="Arial" w:hAnsi="Arial" w:cs="Arial"/>
        </w:rPr>
        <w:t>,</w:t>
      </w:r>
      <w:r>
        <w:rPr>
          <w:rFonts w:ascii="Arial" w:hAnsi="Arial" w:cs="Arial"/>
        </w:rPr>
        <w:t xml:space="preserve"> n</w:t>
      </w:r>
      <w:r w:rsidR="000660AF">
        <w:rPr>
          <w:rFonts w:ascii="Arial" w:hAnsi="Arial" w:cs="Arial"/>
        </w:rPr>
        <w:t xml:space="preserve">ote that due to the topographic organization of the various input, </w:t>
      </w:r>
      <w:r w:rsidR="003C4560">
        <w:rPr>
          <w:rFonts w:ascii="Arial" w:hAnsi="Arial" w:cs="Arial"/>
        </w:rPr>
        <w:t>output,</w:t>
      </w:r>
      <w:r w:rsidR="000660AF">
        <w:rPr>
          <w:rFonts w:ascii="Arial" w:hAnsi="Arial" w:cs="Arial"/>
        </w:rPr>
        <w:t xml:space="preserve"> and modulatory "fields"</w:t>
      </w:r>
      <w:r w:rsidR="004C0928">
        <w:rPr>
          <w:rFonts w:ascii="Arial" w:hAnsi="Arial" w:cs="Arial"/>
        </w:rPr>
        <w:t>,</w:t>
      </w:r>
      <w:r w:rsidR="000660AF">
        <w:rPr>
          <w:rFonts w:ascii="Arial" w:hAnsi="Arial" w:cs="Arial"/>
        </w:rPr>
        <w:t xml:space="preserve"> the resulting pRFs, pMFs and pAFs can be referenced to the respective "space" represented by a particular neural map. In vision, this</w:t>
      </w:r>
      <w:r w:rsidR="00647718">
        <w:rPr>
          <w:rFonts w:ascii="Arial" w:hAnsi="Arial" w:cs="Arial"/>
        </w:rPr>
        <w:t xml:space="preserve"> would be a visual space map. In the saccadic system this could be a saccade </w:t>
      </w:r>
      <w:r w:rsidR="005D231B">
        <w:rPr>
          <w:rFonts w:ascii="Arial" w:hAnsi="Arial" w:cs="Arial"/>
        </w:rPr>
        <w:t>endpoint</w:t>
      </w:r>
      <w:r w:rsidR="00647718">
        <w:rPr>
          <w:rFonts w:ascii="Arial" w:hAnsi="Arial" w:cs="Arial"/>
        </w:rPr>
        <w:t xml:space="preserve"> location space. In the auditory system this could be a </w:t>
      </w:r>
      <w:r w:rsidR="004C0928">
        <w:rPr>
          <w:rFonts w:ascii="Arial" w:hAnsi="Arial" w:cs="Arial"/>
        </w:rPr>
        <w:t xml:space="preserve">cochleotopic </w:t>
      </w:r>
      <w:r w:rsidR="00647718">
        <w:rPr>
          <w:rFonts w:ascii="Arial" w:hAnsi="Arial" w:cs="Arial"/>
        </w:rPr>
        <w:t xml:space="preserve">space (cf. Fig 1). Notably, since the pAF arises from </w:t>
      </w:r>
      <w:r w:rsidR="00C17406">
        <w:rPr>
          <w:rFonts w:ascii="Arial" w:hAnsi="Arial" w:cs="Arial"/>
        </w:rPr>
        <w:t>a topogr</w:t>
      </w:r>
      <w:r w:rsidR="00BD6C31">
        <w:rPr>
          <w:rFonts w:ascii="Arial" w:hAnsi="Arial" w:cs="Arial"/>
        </w:rPr>
        <w:t>ap</w:t>
      </w:r>
      <w:r w:rsidR="00C17406">
        <w:rPr>
          <w:rFonts w:ascii="Arial" w:hAnsi="Arial" w:cs="Arial"/>
        </w:rPr>
        <w:t>hic</w:t>
      </w:r>
      <w:r w:rsidR="00647718">
        <w:rPr>
          <w:rFonts w:ascii="Arial" w:hAnsi="Arial" w:cs="Arial"/>
        </w:rPr>
        <w:t xml:space="preserve"> field of modulatory inputs, it too can be referenced to the particular space represented by </w:t>
      </w:r>
      <w:r w:rsidR="007C2BEE">
        <w:rPr>
          <w:rFonts w:ascii="Arial" w:hAnsi="Arial" w:cs="Arial"/>
        </w:rPr>
        <w:t>the map upon which it is impressed</w:t>
      </w:r>
      <w:r w:rsidR="00647718">
        <w:rPr>
          <w:rFonts w:ascii="Arial" w:hAnsi="Arial" w:cs="Arial"/>
        </w:rPr>
        <w:t xml:space="preserve">. </w:t>
      </w:r>
      <w:r w:rsidR="003C4560">
        <w:rPr>
          <w:rFonts w:ascii="Arial" w:hAnsi="Arial" w:cs="Arial"/>
        </w:rPr>
        <w:t>Thus,</w:t>
      </w:r>
      <w:r w:rsidR="00647718">
        <w:rPr>
          <w:rFonts w:ascii="Arial" w:hAnsi="Arial" w:cs="Arial"/>
        </w:rPr>
        <w:t xml:space="preserve"> in the visual system, the pAF can be depicted in visual space even though it is</w:t>
      </w:r>
      <w:r w:rsidR="003C4560">
        <w:rPr>
          <w:rFonts w:ascii="Arial" w:hAnsi="Arial" w:cs="Arial"/>
        </w:rPr>
        <w:t xml:space="preserve"> not being driven by visual inputs</w:t>
      </w:r>
      <w:r w:rsidR="007C2BEE">
        <w:rPr>
          <w:rFonts w:ascii="Arial" w:hAnsi="Arial" w:cs="Arial"/>
        </w:rPr>
        <w:t xml:space="preserve"> (in contrast to</w:t>
      </w:r>
      <w:r w:rsidR="00BD6C31">
        <w:rPr>
          <w:rFonts w:ascii="Arial" w:hAnsi="Arial" w:cs="Arial"/>
        </w:rPr>
        <w:t xml:space="preserve"> the pRF</w:t>
      </w:r>
      <w:r w:rsidR="007C2BEE">
        <w:rPr>
          <w:rFonts w:ascii="Arial" w:hAnsi="Arial" w:cs="Arial"/>
        </w:rPr>
        <w:t xml:space="preserve"> which </w:t>
      </w:r>
      <w:r w:rsidR="007C2BEE" w:rsidRPr="0008254C">
        <w:rPr>
          <w:rFonts w:ascii="Arial" w:hAnsi="Arial" w:cs="Arial"/>
          <w:u w:val="single"/>
        </w:rPr>
        <w:t>is</w:t>
      </w:r>
      <w:r w:rsidR="007C2BEE">
        <w:rPr>
          <w:rFonts w:ascii="Arial" w:hAnsi="Arial" w:cs="Arial"/>
        </w:rPr>
        <w:t xml:space="preserve"> driven by the visual inputs)</w:t>
      </w:r>
      <w:r w:rsidR="003C4560">
        <w:rPr>
          <w:rFonts w:ascii="Arial" w:hAnsi="Arial" w:cs="Arial"/>
        </w:rPr>
        <w:t>. In other words</w:t>
      </w:r>
      <w:r w:rsidR="00C17406">
        <w:rPr>
          <w:rFonts w:ascii="Arial" w:hAnsi="Arial" w:cs="Arial"/>
        </w:rPr>
        <w:t>,</w:t>
      </w:r>
      <w:r w:rsidR="003C4560">
        <w:rPr>
          <w:rFonts w:ascii="Arial" w:hAnsi="Arial" w:cs="Arial"/>
        </w:rPr>
        <w:t xml:space="preserve"> a </w:t>
      </w:r>
      <w:r w:rsidR="00124746">
        <w:rPr>
          <w:rFonts w:ascii="Arial" w:hAnsi="Arial" w:cs="Arial"/>
        </w:rPr>
        <w:t>depiction</w:t>
      </w:r>
      <w:r w:rsidR="003C4560">
        <w:rPr>
          <w:rFonts w:ascii="Arial" w:hAnsi="Arial" w:cs="Arial"/>
        </w:rPr>
        <w:t xml:space="preserve"> of the pAF can be thought of </w:t>
      </w:r>
      <w:r w:rsidR="00BD6C31">
        <w:rPr>
          <w:rFonts w:ascii="Arial" w:hAnsi="Arial" w:cs="Arial"/>
        </w:rPr>
        <w:t xml:space="preserve">as </w:t>
      </w:r>
      <w:r w:rsidR="003C4560">
        <w:rPr>
          <w:rFonts w:ascii="Arial" w:hAnsi="Arial" w:cs="Arial"/>
        </w:rPr>
        <w:t xml:space="preserve">representing the pattern of modulation of the visual information as if that modulation could itself be seen distributed across the visual field. </w:t>
      </w:r>
      <w:r w:rsidR="00124746">
        <w:rPr>
          <w:rFonts w:ascii="Arial" w:hAnsi="Arial" w:cs="Arial"/>
        </w:rPr>
        <w:t>This works</w:t>
      </w:r>
      <w:r w:rsidR="003C4560">
        <w:rPr>
          <w:rFonts w:ascii="Arial" w:hAnsi="Arial" w:cs="Arial"/>
        </w:rPr>
        <w:t xml:space="preserve"> similarly for other spaces</w:t>
      </w:r>
      <w:r w:rsidR="00164D44">
        <w:rPr>
          <w:rFonts w:ascii="Arial" w:hAnsi="Arial" w:cs="Arial"/>
        </w:rPr>
        <w:t xml:space="preserve"> such as </w:t>
      </w:r>
      <w:r w:rsidR="00124746">
        <w:rPr>
          <w:rFonts w:ascii="Arial" w:hAnsi="Arial" w:cs="Arial"/>
        </w:rPr>
        <w:t xml:space="preserve">cochleotopic </w:t>
      </w:r>
      <w:r w:rsidR="00164D44">
        <w:rPr>
          <w:rFonts w:ascii="Arial" w:hAnsi="Arial" w:cs="Arial"/>
        </w:rPr>
        <w:t>or saccade target space.</w:t>
      </w:r>
      <w:r w:rsidR="003C4560">
        <w:rPr>
          <w:rFonts w:ascii="Arial" w:hAnsi="Arial" w:cs="Arial"/>
        </w:rPr>
        <w:t xml:space="preserve"> </w:t>
      </w:r>
    </w:p>
    <w:p w14:paraId="7BC5A902" w14:textId="5074A7C3" w:rsidR="00F87ABF" w:rsidRPr="00D150C2" w:rsidRDefault="00F87ABF" w:rsidP="00AE1C00">
      <w:pPr>
        <w:jc w:val="both"/>
        <w:rPr>
          <w:rFonts w:ascii="Arial" w:hAnsi="Arial" w:cs="Arial"/>
        </w:rPr>
      </w:pPr>
    </w:p>
    <w:p w14:paraId="66F21C39" w14:textId="0509F71D" w:rsidR="000761A9" w:rsidRDefault="00AA3920" w:rsidP="00F1580D">
      <w:pPr>
        <w:jc w:val="both"/>
        <w:rPr>
          <w:rFonts w:ascii="Arial" w:hAnsi="Arial" w:cs="Arial"/>
        </w:rPr>
      </w:pPr>
      <w:r w:rsidRPr="00F1580D">
        <w:rPr>
          <w:rFonts w:ascii="Arial" w:hAnsi="Arial" w:cs="Arial"/>
          <w:b/>
          <w:bCs/>
        </w:rPr>
        <w:t xml:space="preserve">Relevance to </w:t>
      </w:r>
      <w:r w:rsidR="004654A7" w:rsidRPr="00F1580D">
        <w:rPr>
          <w:rFonts w:ascii="Arial" w:hAnsi="Arial" w:cs="Arial"/>
          <w:b/>
          <w:bCs/>
        </w:rPr>
        <w:t xml:space="preserve">preceding </w:t>
      </w:r>
      <w:r w:rsidRPr="00F1580D">
        <w:rPr>
          <w:rFonts w:ascii="Arial" w:hAnsi="Arial" w:cs="Arial"/>
          <w:b/>
          <w:bCs/>
        </w:rPr>
        <w:t>theories</w:t>
      </w:r>
      <w:r w:rsidR="00DA30D8">
        <w:rPr>
          <w:rFonts w:ascii="Arial" w:hAnsi="Arial" w:cs="Arial"/>
          <w:b/>
          <w:bCs/>
        </w:rPr>
        <w:t>:</w:t>
      </w:r>
      <w:r w:rsidR="00DA30D8">
        <w:rPr>
          <w:rFonts w:ascii="Arial" w:hAnsi="Arial" w:cs="Arial"/>
        </w:rPr>
        <w:t xml:space="preserve"> </w:t>
      </w:r>
      <w:r w:rsidR="00031F9D">
        <w:rPr>
          <w:rFonts w:ascii="Arial" w:hAnsi="Arial" w:cs="Arial"/>
        </w:rPr>
        <w:t>As outlined above,</w:t>
      </w:r>
      <w:r w:rsidR="00C310B8">
        <w:rPr>
          <w:rFonts w:ascii="Arial" w:hAnsi="Arial" w:cs="Arial"/>
        </w:rPr>
        <w:t xml:space="preserve"> </w:t>
      </w:r>
      <w:r w:rsidR="00A13299">
        <w:rPr>
          <w:rFonts w:ascii="Arial" w:hAnsi="Arial" w:cs="Arial"/>
        </w:rPr>
        <w:t>our conceptual framework</w:t>
      </w:r>
      <w:r w:rsidR="00A04F94">
        <w:rPr>
          <w:rFonts w:ascii="Arial" w:hAnsi="Arial" w:cs="Arial"/>
        </w:rPr>
        <w:t xml:space="preserve"> </w:t>
      </w:r>
      <w:r w:rsidR="00A56648">
        <w:rPr>
          <w:rFonts w:ascii="Arial" w:hAnsi="Arial" w:cs="Arial"/>
        </w:rPr>
        <w:t>includes several components that</w:t>
      </w:r>
      <w:r w:rsidR="00A04F94">
        <w:rPr>
          <w:rFonts w:ascii="Arial" w:hAnsi="Arial" w:cs="Arial"/>
        </w:rPr>
        <w:t xml:space="preserve"> </w:t>
      </w:r>
      <w:r w:rsidR="00C310B8">
        <w:rPr>
          <w:rFonts w:ascii="Arial" w:hAnsi="Arial" w:cs="Arial"/>
        </w:rPr>
        <w:t xml:space="preserve">are </w:t>
      </w:r>
      <w:r w:rsidR="00A04F94">
        <w:rPr>
          <w:rFonts w:ascii="Arial" w:hAnsi="Arial" w:cs="Arial"/>
        </w:rPr>
        <w:t xml:space="preserve">key to determining if attention is mediated by a universal </w:t>
      </w:r>
      <w:r w:rsidR="00D91DCC">
        <w:rPr>
          <w:rFonts w:ascii="Arial" w:hAnsi="Arial" w:cs="Arial"/>
        </w:rPr>
        <w:t>neurobio</w:t>
      </w:r>
      <w:r w:rsidR="00A04F94">
        <w:rPr>
          <w:rFonts w:ascii="Arial" w:hAnsi="Arial" w:cs="Arial"/>
        </w:rPr>
        <w:t>logical substrate.</w:t>
      </w:r>
      <w:r w:rsidR="00A13299">
        <w:rPr>
          <w:rFonts w:ascii="Arial" w:hAnsi="Arial" w:cs="Arial"/>
        </w:rPr>
        <w:t xml:space="preserve"> </w:t>
      </w:r>
      <w:r w:rsidR="00C264F3">
        <w:rPr>
          <w:rFonts w:ascii="Arial" w:hAnsi="Arial" w:cs="Arial"/>
        </w:rPr>
        <w:t>Specifically</w:t>
      </w:r>
      <w:r w:rsidR="00031F9D">
        <w:rPr>
          <w:rFonts w:ascii="Arial" w:hAnsi="Arial" w:cs="Arial"/>
        </w:rPr>
        <w:t>,</w:t>
      </w:r>
      <w:r w:rsidR="00C264F3">
        <w:rPr>
          <w:rFonts w:ascii="Arial" w:hAnsi="Arial" w:cs="Arial"/>
        </w:rPr>
        <w:t xml:space="preserve"> there are t</w:t>
      </w:r>
      <w:r w:rsidR="00A04F94">
        <w:rPr>
          <w:rFonts w:ascii="Arial" w:hAnsi="Arial" w:cs="Arial"/>
        </w:rPr>
        <w:t xml:space="preserve">hree </w:t>
      </w:r>
      <w:r w:rsidR="00A56648">
        <w:rPr>
          <w:rFonts w:ascii="Arial" w:hAnsi="Arial" w:cs="Arial"/>
        </w:rPr>
        <w:t>main</w:t>
      </w:r>
      <w:r w:rsidR="00A04F94">
        <w:rPr>
          <w:rFonts w:ascii="Arial" w:hAnsi="Arial" w:cs="Arial"/>
        </w:rPr>
        <w:t xml:space="preserve"> </w:t>
      </w:r>
      <w:r w:rsidR="00D91DCC">
        <w:rPr>
          <w:rFonts w:ascii="Arial" w:hAnsi="Arial" w:cs="Arial"/>
        </w:rPr>
        <w:t>neurobio</w:t>
      </w:r>
      <w:r w:rsidR="00163676">
        <w:rPr>
          <w:rFonts w:ascii="Arial" w:hAnsi="Arial" w:cs="Arial"/>
        </w:rPr>
        <w:t xml:space="preserve">logical </w:t>
      </w:r>
      <w:r w:rsidR="00A04F94">
        <w:rPr>
          <w:rFonts w:ascii="Arial" w:hAnsi="Arial" w:cs="Arial"/>
        </w:rPr>
        <w:t xml:space="preserve">factors: </w:t>
      </w:r>
      <w:r w:rsidR="00C264F3">
        <w:rPr>
          <w:rFonts w:ascii="Arial" w:hAnsi="Arial" w:cs="Arial"/>
        </w:rPr>
        <w:t xml:space="preserve">(1) </w:t>
      </w:r>
      <w:r w:rsidR="00A04F94">
        <w:rPr>
          <w:rFonts w:ascii="Arial" w:hAnsi="Arial" w:cs="Arial"/>
        </w:rPr>
        <w:t xml:space="preserve">neural </w:t>
      </w:r>
      <w:r w:rsidR="00163676">
        <w:rPr>
          <w:rFonts w:ascii="Arial" w:hAnsi="Arial" w:cs="Arial"/>
        </w:rPr>
        <w:t>"</w:t>
      </w:r>
      <w:r w:rsidR="00A04F94">
        <w:rPr>
          <w:rFonts w:ascii="Arial" w:hAnsi="Arial" w:cs="Arial"/>
        </w:rPr>
        <w:t>maps</w:t>
      </w:r>
      <w:r w:rsidR="00163676">
        <w:rPr>
          <w:rFonts w:ascii="Arial" w:hAnsi="Arial" w:cs="Arial"/>
        </w:rPr>
        <w:t>"</w:t>
      </w:r>
      <w:r w:rsidR="00A04F94">
        <w:rPr>
          <w:rFonts w:ascii="Arial" w:hAnsi="Arial" w:cs="Arial"/>
        </w:rPr>
        <w:t xml:space="preserve">, </w:t>
      </w:r>
      <w:r w:rsidR="00C264F3">
        <w:rPr>
          <w:rFonts w:ascii="Arial" w:hAnsi="Arial" w:cs="Arial"/>
        </w:rPr>
        <w:t xml:space="preserve">(2) </w:t>
      </w:r>
      <w:r w:rsidR="00A04F94">
        <w:rPr>
          <w:rFonts w:ascii="Arial" w:hAnsi="Arial" w:cs="Arial"/>
        </w:rPr>
        <w:t xml:space="preserve">attentional fields, and </w:t>
      </w:r>
      <w:r w:rsidR="00C264F3">
        <w:rPr>
          <w:rFonts w:ascii="Arial" w:hAnsi="Arial" w:cs="Arial"/>
        </w:rPr>
        <w:t xml:space="preserve">(3) </w:t>
      </w:r>
      <w:r w:rsidR="00124746">
        <w:rPr>
          <w:rFonts w:ascii="Arial" w:hAnsi="Arial" w:cs="Arial"/>
        </w:rPr>
        <w:t xml:space="preserve">their </w:t>
      </w:r>
      <w:r w:rsidR="00A04F94">
        <w:rPr>
          <w:rFonts w:ascii="Arial" w:hAnsi="Arial" w:cs="Arial"/>
        </w:rPr>
        <w:t>mode</w:t>
      </w:r>
      <w:r w:rsidR="00163676">
        <w:rPr>
          <w:rFonts w:ascii="Arial" w:hAnsi="Arial" w:cs="Arial"/>
        </w:rPr>
        <w:t>s</w:t>
      </w:r>
      <w:r w:rsidR="00A04F94">
        <w:rPr>
          <w:rFonts w:ascii="Arial" w:hAnsi="Arial" w:cs="Arial"/>
        </w:rPr>
        <w:t xml:space="preserve"> of interaction.</w:t>
      </w:r>
      <w:r w:rsidR="00120DD8">
        <w:rPr>
          <w:rFonts w:ascii="Arial" w:hAnsi="Arial" w:cs="Arial"/>
        </w:rPr>
        <w:t xml:space="preserve"> Above</w:t>
      </w:r>
      <w:r w:rsidR="00C723CC">
        <w:rPr>
          <w:rFonts w:ascii="Arial" w:hAnsi="Arial" w:cs="Arial"/>
        </w:rPr>
        <w:t>,</w:t>
      </w:r>
      <w:r w:rsidR="00120DD8">
        <w:rPr>
          <w:rFonts w:ascii="Arial" w:hAnsi="Arial" w:cs="Arial"/>
        </w:rPr>
        <w:t xml:space="preserve"> we have outlined our expanded concept of a neural map to include a </w:t>
      </w:r>
      <w:r w:rsidR="00120DD8">
        <w:rPr>
          <w:rFonts w:ascii="Arial" w:hAnsi="Arial" w:cs="Arial"/>
        </w:rPr>
        <w:lastRenderedPageBreak/>
        <w:t>variety of cortical representations of information or action</w:t>
      </w:r>
      <w:r w:rsidR="00C723CC">
        <w:rPr>
          <w:rFonts w:ascii="Arial" w:hAnsi="Arial" w:cs="Arial"/>
        </w:rPr>
        <w:t xml:space="preserve"> alternatives</w:t>
      </w:r>
      <w:r w:rsidR="00120DD8">
        <w:rPr>
          <w:rFonts w:ascii="Arial" w:hAnsi="Arial" w:cs="Arial"/>
        </w:rPr>
        <w:t xml:space="preserve">. </w:t>
      </w:r>
      <w:r w:rsidR="009B4E5A">
        <w:rPr>
          <w:rFonts w:ascii="Arial" w:hAnsi="Arial" w:cs="Arial"/>
        </w:rPr>
        <w:t>Indeed,</w:t>
      </w:r>
      <w:r w:rsidR="00120DD8">
        <w:rPr>
          <w:rFonts w:ascii="Arial" w:hAnsi="Arial" w:cs="Arial"/>
        </w:rPr>
        <w:t xml:space="preserve"> conventional </w:t>
      </w:r>
      <w:r w:rsidR="00C264F3">
        <w:rPr>
          <w:rFonts w:ascii="Arial" w:hAnsi="Arial" w:cs="Arial"/>
        </w:rPr>
        <w:t xml:space="preserve">spatial or featural </w:t>
      </w:r>
      <w:r w:rsidR="00120DD8">
        <w:rPr>
          <w:rFonts w:ascii="Arial" w:hAnsi="Arial" w:cs="Arial"/>
        </w:rPr>
        <w:t xml:space="preserve">maps are </w:t>
      </w:r>
      <w:r w:rsidR="00C264F3">
        <w:rPr>
          <w:rFonts w:ascii="Arial" w:hAnsi="Arial" w:cs="Arial"/>
        </w:rPr>
        <w:t>components of</w:t>
      </w:r>
      <w:r w:rsidR="00120DD8">
        <w:rPr>
          <w:rFonts w:ascii="Arial" w:hAnsi="Arial" w:cs="Arial"/>
        </w:rPr>
        <w:t xml:space="preserve"> a number of influential theories of attention including Treisman's feature integration theory</w:t>
      </w:r>
      <w:r w:rsidR="00D369E9">
        <w:rPr>
          <w:rFonts w:ascii="Arial" w:hAnsi="Arial" w:cs="Arial"/>
        </w:rPr>
        <w:fldChar w:fldCharType="begin"/>
      </w:r>
      <w:r w:rsidR="00D369E9">
        <w:rPr>
          <w:rFonts w:ascii="Arial" w:hAnsi="Arial" w:cs="Arial"/>
        </w:rPr>
        <w:instrText xml:space="preserve"> ADDIN EN.CITE &lt;EndNote&gt;&lt;Cite&gt;&lt;Author&gt;Treisman&lt;/Author&gt;&lt;Year&gt;1980&lt;/Year&gt;&lt;RecNum&gt;241&lt;/RecNum&gt;&lt;DisplayText&gt;[2]&lt;/DisplayText&gt;&lt;record&gt;&lt;rec-number&gt;241&lt;/rec-number&gt;&lt;foreign-keys&gt;&lt;key app="EN" db-id="asp9asd2btavzje9dr7x9zf0txd5sez9sps9" timestamp="1600099828"&gt;241&lt;/key&gt;&lt;/foreign-keys&gt;&lt;ref-type name="Journal Article"&gt;17&lt;/ref-type&gt;&lt;contributors&gt;&lt;authors&gt;&lt;author&gt;Treisman, A. M.&lt;/author&gt;&lt;author&gt;Gelade, G.&lt;/author&gt;&lt;/authors&gt;&lt;/contributors&gt;&lt;titles&gt;&lt;title&gt;A feature integration theory of attention&lt;/title&gt;&lt;secondary-title&gt;Cognitive Psychology&lt;/secondary-title&gt;&lt;/titles&gt;&lt;periodical&gt;&lt;full-title&gt;Cognitive Psychology&lt;/full-title&gt;&lt;abbr-1&gt;Cognit. Psychol.&lt;/abbr-1&gt;&lt;/periodical&gt;&lt;pages&gt;97-136&lt;/pages&gt;&lt;volume&gt;12&lt;/volume&gt;&lt;dates&gt;&lt;year&gt;1980&lt;/year&gt;&lt;/dates&gt;&lt;label&gt;Triesman&lt;/label&gt;&lt;urls&gt;&lt;/urls&gt;&lt;/record&gt;&lt;/Cite&gt;&lt;/EndNote&gt;</w:instrText>
      </w:r>
      <w:r w:rsidR="00D369E9">
        <w:rPr>
          <w:rFonts w:ascii="Arial" w:hAnsi="Arial" w:cs="Arial"/>
        </w:rPr>
        <w:fldChar w:fldCharType="separate"/>
      </w:r>
      <w:r w:rsidR="00D369E9">
        <w:rPr>
          <w:rFonts w:ascii="Arial" w:hAnsi="Arial" w:cs="Arial"/>
          <w:noProof/>
        </w:rPr>
        <w:t>[2]</w:t>
      </w:r>
      <w:r w:rsidR="00D369E9">
        <w:rPr>
          <w:rFonts w:ascii="Arial" w:hAnsi="Arial" w:cs="Arial"/>
        </w:rPr>
        <w:fldChar w:fldCharType="end"/>
      </w:r>
      <w:r w:rsidR="009B4E5A">
        <w:rPr>
          <w:rFonts w:ascii="Arial" w:hAnsi="Arial" w:cs="Arial"/>
        </w:rPr>
        <w:t xml:space="preserve">, Desimone </w:t>
      </w:r>
      <w:r w:rsidR="00031F9D">
        <w:rPr>
          <w:rFonts w:ascii="Arial" w:hAnsi="Arial" w:cs="Arial"/>
        </w:rPr>
        <w:t>&amp;</w:t>
      </w:r>
      <w:r w:rsidR="009B4E5A">
        <w:rPr>
          <w:rFonts w:ascii="Arial" w:hAnsi="Arial" w:cs="Arial"/>
        </w:rPr>
        <w:t xml:space="preserve"> Duncan's biased competition theory</w:t>
      </w:r>
      <w:r w:rsidR="00D369E9">
        <w:rPr>
          <w:rFonts w:ascii="Arial" w:hAnsi="Arial" w:cs="Arial"/>
        </w:rPr>
        <w:fldChar w:fldCharType="begin">
          <w:fldData xml:space="preserve">PEVuZE5vdGU+PENpdGU+PEF1dGhvcj5EZXNpbW9uZTwvQXV0aG9yPjxZZWFyPjE5OTU8L1llYXI+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</w:fldData>
        </w:fldChar>
      </w:r>
      <w:r w:rsidR="00D369E9">
        <w:rPr>
          <w:rFonts w:ascii="Arial" w:hAnsi="Arial" w:cs="Arial"/>
        </w:rPr>
        <w:instrText xml:space="preserve"> ADDIN EN.CITE </w:instrText>
      </w:r>
      <w:r w:rsidR="00D369E9">
        <w:rPr>
          <w:rFonts w:ascii="Arial" w:hAnsi="Arial" w:cs="Arial"/>
        </w:rPr>
        <w:fldChar w:fldCharType="begin">
          <w:fldData xml:space="preserve">PEVuZE5vdGU+PENpdGU+PEF1dGhvcj5EZXNpbW9uZTwvQXV0aG9yPjxZZWFyPjE5OTU8L1llYXI+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</w:fldData>
        </w:fldChar>
      </w:r>
      <w:r w:rsidR="00D369E9">
        <w:rPr>
          <w:rFonts w:ascii="Arial" w:hAnsi="Arial" w:cs="Arial"/>
        </w:rPr>
        <w:instrText xml:space="preserve"> ADDIN EN.CITE.DATA </w:instrText>
      </w:r>
      <w:r w:rsidR="00D369E9">
        <w:rPr>
          <w:rFonts w:ascii="Arial" w:hAnsi="Arial" w:cs="Arial"/>
        </w:rPr>
      </w:r>
      <w:r w:rsidR="00D369E9">
        <w:rPr>
          <w:rFonts w:ascii="Arial" w:hAnsi="Arial" w:cs="Arial"/>
        </w:rPr>
        <w:fldChar w:fldCharType="end"/>
      </w:r>
      <w:r w:rsidR="00D369E9">
        <w:rPr>
          <w:rFonts w:ascii="Arial" w:hAnsi="Arial" w:cs="Arial"/>
        </w:rPr>
      </w:r>
      <w:r w:rsidR="00D369E9">
        <w:rPr>
          <w:rFonts w:ascii="Arial" w:hAnsi="Arial" w:cs="Arial"/>
        </w:rPr>
        <w:fldChar w:fldCharType="separate"/>
      </w:r>
      <w:r w:rsidR="00D369E9">
        <w:rPr>
          <w:rFonts w:ascii="Arial" w:hAnsi="Arial" w:cs="Arial"/>
          <w:noProof/>
        </w:rPr>
        <w:t>[6, 10]</w:t>
      </w:r>
      <w:r w:rsidR="00D369E9">
        <w:rPr>
          <w:rFonts w:ascii="Arial" w:hAnsi="Arial" w:cs="Arial"/>
        </w:rPr>
        <w:fldChar w:fldCharType="end"/>
      </w:r>
      <w:r w:rsidR="009B4E5A">
        <w:rPr>
          <w:rFonts w:ascii="Arial" w:hAnsi="Arial" w:cs="Arial"/>
        </w:rPr>
        <w:t xml:space="preserve"> and </w:t>
      </w:r>
      <w:r w:rsidR="001E2C4C">
        <w:rPr>
          <w:rFonts w:ascii="Arial" w:hAnsi="Arial" w:cs="Arial"/>
        </w:rPr>
        <w:t xml:space="preserve">Reynolds </w:t>
      </w:r>
      <w:r w:rsidR="00031F9D">
        <w:rPr>
          <w:rFonts w:ascii="Arial" w:hAnsi="Arial" w:cs="Arial"/>
        </w:rPr>
        <w:t>&amp;</w:t>
      </w:r>
      <w:r w:rsidR="001E2C4C">
        <w:rPr>
          <w:rFonts w:ascii="Arial" w:hAnsi="Arial" w:cs="Arial"/>
        </w:rPr>
        <w:t xml:space="preserve"> Heeger's normalization theory</w:t>
      </w:r>
      <w:r w:rsidR="00D369E9">
        <w:rPr>
          <w:rFonts w:ascii="Arial" w:hAnsi="Arial" w:cs="Arial"/>
        </w:rPr>
        <w:fldChar w:fldCharType="begin"/>
      </w:r>
      <w:r w:rsidR="00D369E9">
        <w:rPr>
          <w:rFonts w:ascii="Arial" w:hAnsi="Arial" w:cs="Arial"/>
        </w:rPr>
        <w:instrText xml:space="preserve"> ADDIN EN.CITE &lt;EndNote&gt;&lt;Cite&gt;&lt;Author&gt;Reynolds&lt;/Author&gt;&lt;Year&gt;2009&lt;/Year&gt;&lt;RecNum&gt;3898&lt;/RecNum&gt;&lt;DisplayText&gt;[45]&lt;/DisplayText&gt;&lt;record&gt;&lt;rec-number&gt;3898&lt;/rec-number&gt;&lt;foreign-keys&gt;&lt;key app="EN" db-id="asp9asd2btavzje9dr7x9zf0txd5sez9sps9" timestamp="1600099834"&gt;3898&lt;/key&gt;&lt;/foreign-keys&gt;&lt;ref-type name="Journal Article"&gt;17&lt;/ref-type&gt;&lt;contributors&gt;&lt;authors&gt;&lt;author&gt;Reynolds, J. H.&lt;/author&gt;&lt;author&gt;Heeger, D. J.&lt;/author&gt;&lt;/authors&gt;&lt;/contributors&gt;&lt;auth-address&gt;Salk Institute for Biological Studies, La Jolla, CA 92037-1099, USA. reynolds@salk.edu&lt;/auth-address&gt;&lt;titles&gt;&lt;title&gt;The normalization model of attention&lt;/title&gt;&lt;secondary-title&gt;Neuron&lt;/secondary-title&gt;&lt;alt-title&gt;Neuron&lt;/alt-title&gt;&lt;/titles&gt;&lt;periodical&gt;&lt;full-title&gt;Neuron&lt;/full-title&gt;&lt;abbr-1&gt;Neuron&lt;/abbr-1&gt;&lt;/periodical&gt;&lt;alt-periodical&gt;&lt;full-title&gt;Neuron&lt;/full-title&gt;&lt;abbr-1&gt;Neuron&lt;/abbr-1&gt;&lt;/alt-periodical&gt;&lt;pages&gt;168-85&lt;/pages&gt;&lt;volume&gt;61&lt;/volume&gt;&lt;number&gt;2&lt;/number&gt;&lt;keywords&gt;&lt;keyword&gt;Action Potentials/physiology&lt;/keyword&gt;&lt;keyword&gt;Animals&lt;/keyword&gt;&lt;keyword&gt;Attention/*physiology&lt;/keyword&gt;&lt;keyword&gt;Computer Simulation&lt;/keyword&gt;&lt;keyword&gt;Contrast Sensitivity/physiology&lt;/keyword&gt;&lt;keyword&gt;Humans&lt;/keyword&gt;&lt;keyword&gt;*Models, Neurological&lt;/keyword&gt;&lt;keyword&gt;Neurons/physiology&lt;/keyword&gt;&lt;keyword&gt;Visual Cortex/*physiology&lt;/keyword&gt;&lt;keyword&gt;Visual Fields&lt;/keyword&gt;&lt;keyword&gt;Visual Perception/*physiology&lt;/keyword&gt;&lt;/keywords&gt;&lt;dates&gt;&lt;year&gt;2009&lt;/year&gt;&lt;pub-dates&gt;&lt;date&gt;Jan 29&lt;/date&gt;&lt;/pub-dates&gt;&lt;/dates&gt;&lt;isbn&gt;1097-4199 (Electronic)&amp;#xD;0896-6273 (Linking)&lt;/isbn&gt;&lt;accession-num&gt;19186161&lt;/accession-num&gt;&lt;urls&gt;&lt;related-urls&gt;&lt;url&gt;http://www.ncbi.nlm.nih.gov/entrez/query.fcgi?cmd=Retrieve&amp;amp;db=PubMed&amp;amp;dopt=Citation&amp;amp;list_uids=19186161 &lt;/url&gt;&lt;/related-urls&gt;&lt;/urls&gt;&lt;language&gt;eng&lt;/language&gt;&lt;/record&gt;&lt;/Cite&gt;&lt;/EndNote&gt;</w:instrText>
      </w:r>
      <w:r w:rsidR="00D369E9">
        <w:rPr>
          <w:rFonts w:ascii="Arial" w:hAnsi="Arial" w:cs="Arial"/>
        </w:rPr>
        <w:fldChar w:fldCharType="separate"/>
      </w:r>
      <w:r w:rsidR="00D369E9">
        <w:rPr>
          <w:rFonts w:ascii="Arial" w:hAnsi="Arial" w:cs="Arial"/>
          <w:noProof/>
        </w:rPr>
        <w:t>[45]</w:t>
      </w:r>
      <w:r w:rsidR="00D369E9">
        <w:rPr>
          <w:rFonts w:ascii="Arial" w:hAnsi="Arial" w:cs="Arial"/>
        </w:rPr>
        <w:fldChar w:fldCharType="end"/>
      </w:r>
      <w:r w:rsidR="001E2C4C">
        <w:rPr>
          <w:rFonts w:ascii="Arial" w:hAnsi="Arial" w:cs="Arial"/>
        </w:rPr>
        <w:t>, to mention a few</w:t>
      </w:r>
      <w:r w:rsidR="009B4E5A">
        <w:rPr>
          <w:rFonts w:ascii="Arial" w:hAnsi="Arial" w:cs="Arial"/>
        </w:rPr>
        <w:t>.</w:t>
      </w:r>
      <w:r w:rsidR="00120DD8">
        <w:rPr>
          <w:rFonts w:ascii="Arial" w:hAnsi="Arial" w:cs="Arial"/>
        </w:rPr>
        <w:t xml:space="preserve"> </w:t>
      </w:r>
      <w:r w:rsidR="008E61F6">
        <w:rPr>
          <w:rFonts w:ascii="Arial" w:hAnsi="Arial" w:cs="Arial"/>
        </w:rPr>
        <w:t xml:space="preserve">Whether </w:t>
      </w:r>
      <w:r w:rsidR="00A56648">
        <w:rPr>
          <w:rFonts w:ascii="Arial" w:hAnsi="Arial" w:cs="Arial"/>
        </w:rPr>
        <w:t>a</w:t>
      </w:r>
      <w:r w:rsidR="008E61F6">
        <w:rPr>
          <w:rFonts w:ascii="Arial" w:hAnsi="Arial" w:cs="Arial"/>
        </w:rPr>
        <w:t xml:space="preserve"> map is conventional, as in a retinotopic map, or </w:t>
      </w:r>
      <w:r w:rsidR="00031F9D">
        <w:rPr>
          <w:rFonts w:ascii="Arial" w:hAnsi="Arial" w:cs="Arial"/>
        </w:rPr>
        <w:t>more complex</w:t>
      </w:r>
      <w:r w:rsidR="008E61F6">
        <w:rPr>
          <w:rFonts w:ascii="Arial" w:hAnsi="Arial" w:cs="Arial"/>
        </w:rPr>
        <w:t xml:space="preserve"> as in a "map" of facial features</w:t>
      </w:r>
      <w:r w:rsidR="00D369E9">
        <w:rPr>
          <w:rFonts w:ascii="Arial" w:hAnsi="Arial" w:cs="Arial"/>
        </w:rPr>
        <w:fldChar w:fldCharType="begin"/>
      </w:r>
      <w:r w:rsidR="00203BEE">
        <w:rPr>
          <w:rFonts w:ascii="Arial" w:hAnsi="Arial" w:cs="Arial"/>
        </w:rPr>
        <w:instrText xml:space="preserve"> ADDIN EN.CITE &lt;EndNote&gt;&lt;Cite&gt;&lt;Author&gt;Chang&lt;/Author&gt;&lt;Year&gt;2017&lt;/Year&gt;&lt;RecNum&gt;6691&lt;/RecNum&gt;&lt;DisplayText&gt;[91]&lt;/DisplayText&gt;&lt;record&gt;&lt;rec-number&gt;6691&lt;/rec-number&gt;&lt;foreign-keys&gt;&lt;key app="EN" db-id="asp9asd2btavzje9dr7x9zf0txd5sez9sps9" timestamp="1652193768"&gt;6691&lt;/key&gt;&lt;/foreign-keys&gt;&lt;ref-type name="Journal Article"&gt;17&lt;/ref-type&gt;&lt;contributors&gt;&lt;authors&gt;&lt;author&gt;Chang, L.&lt;/author&gt;&lt;author&gt;Tsao, D. Y.&lt;/author&gt;&lt;/authors&gt;&lt;/contributors&gt;&lt;auth-address&gt;Division of Biology and Biological Engineering, Computation and Neural Systems, Caltech, Pasadena, CA 91125, USA. Electronic address: lechang@caltech.edu.&amp;#xD;Division of Biology and Biological Engineering, Computation and Neural Systems, Caltech, Pasadena, CA 91125, USA; Howard Hughes Medical Institute, Pasadena, CA 91125, USA. Electronic address: dortsao@caltech.edu.&lt;/auth-address&gt;&lt;titles&gt;&lt;title&gt;The Code for Facial Identity in the Primate Brain&lt;/title&gt;&lt;secondary-title&gt;Cell&lt;/secondary-title&gt;&lt;/titles&gt;&lt;periodical&gt;&lt;full-title&gt;Cell&lt;/full-title&gt;&lt;abbr-1&gt;Cell&lt;/abbr-1&gt;&lt;/periodical&gt;&lt;pages&gt;1013-1028 e14&lt;/pages&gt;&lt;volume&gt;169&lt;/volume&gt;&lt;number&gt;6&lt;/number&gt;&lt;edition&gt;2017/06/03&lt;/edition&gt;&lt;keywords&gt;&lt;keyword&gt;Animals&lt;/keyword&gt;&lt;keyword&gt;*Facial Recognition&lt;/keyword&gt;&lt;keyword&gt;Humans&lt;/keyword&gt;&lt;keyword&gt;Macaca&lt;/keyword&gt;&lt;keyword&gt;Magnetic Resonance Imaging&lt;/keyword&gt;&lt;keyword&gt;Male&lt;/keyword&gt;&lt;keyword&gt;*Models, Neurological&lt;/keyword&gt;&lt;keyword&gt;Neurons/cytology&lt;/keyword&gt;&lt;keyword&gt;Temporal Lobe/cytology/*physiology&lt;/keyword&gt;&lt;keyword&gt;decoding&lt;/keyword&gt;&lt;keyword&gt;electrophysiology&lt;/keyword&gt;&lt;keyword&gt;face processing&lt;/keyword&gt;&lt;keyword&gt;inferior temporal cortex&lt;/keyword&gt;&lt;keyword&gt;primate vision&lt;/keyword&gt;&lt;/keywords&gt;&lt;dates&gt;&lt;year&gt;2017&lt;/year&gt;&lt;pub-dates&gt;&lt;date&gt;Jun 1&lt;/date&gt;&lt;/pub-dates&gt;&lt;/dates&gt;&lt;isbn&gt;1097-4172 (Electronic)&amp;#xD;0092-8674 (Linking)&lt;/isbn&gt;&lt;accession-num&gt;28575666&lt;/accession-num&gt;&lt;urls&gt;&lt;related-urls&gt;&lt;url&gt;https://www.ncbi.nlm.nih.gov/pubmed/28575666&lt;/url&gt;&lt;/related-urls&gt;&lt;/urls&gt;&lt;custom2&gt;PMC8088389&lt;/custom2&gt;&lt;electronic-resource-num&gt;10.1016/j.cell.2017.05.011&lt;/electronic-resource-num&gt;&lt;/record&gt;&lt;/Cite&gt;&lt;/EndNote&gt;</w:instrText>
      </w:r>
      <w:r w:rsidR="00D369E9">
        <w:rPr>
          <w:rFonts w:ascii="Arial" w:hAnsi="Arial" w:cs="Arial"/>
        </w:rPr>
        <w:fldChar w:fldCharType="separate"/>
      </w:r>
      <w:r w:rsidR="00203BEE">
        <w:rPr>
          <w:rFonts w:ascii="Arial" w:hAnsi="Arial" w:cs="Arial"/>
          <w:noProof/>
        </w:rPr>
        <w:t>[91]</w:t>
      </w:r>
      <w:r w:rsidR="00D369E9">
        <w:rPr>
          <w:rFonts w:ascii="Arial" w:hAnsi="Arial" w:cs="Arial"/>
        </w:rPr>
        <w:fldChar w:fldCharType="end"/>
      </w:r>
      <w:r w:rsidR="008E61F6">
        <w:rPr>
          <w:rFonts w:ascii="Arial" w:hAnsi="Arial" w:cs="Arial"/>
        </w:rPr>
        <w:t xml:space="preserve">, a key functional aspect is that the map is a representation of information </w:t>
      </w:r>
      <w:r w:rsidR="001E2C4C">
        <w:rPr>
          <w:rFonts w:ascii="Arial" w:hAnsi="Arial" w:cs="Arial"/>
        </w:rPr>
        <w:t xml:space="preserve">extending </w:t>
      </w:r>
      <w:r w:rsidR="008E61F6">
        <w:rPr>
          <w:rFonts w:ascii="Arial" w:hAnsi="Arial" w:cs="Arial"/>
        </w:rPr>
        <w:t xml:space="preserve">across an array of neurons that can be modified by a pattern of modulation applied to </w:t>
      </w:r>
      <w:r w:rsidR="00C723CC">
        <w:rPr>
          <w:rFonts w:ascii="Arial" w:hAnsi="Arial" w:cs="Arial"/>
        </w:rPr>
        <w:t>it</w:t>
      </w:r>
      <w:r w:rsidR="008E61F6">
        <w:rPr>
          <w:rFonts w:ascii="Arial" w:hAnsi="Arial" w:cs="Arial"/>
        </w:rPr>
        <w:t>.</w:t>
      </w:r>
      <w:r w:rsidR="005A2A0E">
        <w:rPr>
          <w:rFonts w:ascii="Arial" w:hAnsi="Arial" w:cs="Arial"/>
        </w:rPr>
        <w:t xml:space="preserve"> Indeed, the "map", as we have broadly defined it, might also be</w:t>
      </w:r>
      <w:r w:rsidR="002948E6">
        <w:rPr>
          <w:rFonts w:ascii="Arial" w:hAnsi="Arial" w:cs="Arial"/>
        </w:rPr>
        <w:t xml:space="preserve"> seen as</w:t>
      </w:r>
      <w:r w:rsidR="005A2A0E">
        <w:rPr>
          <w:rFonts w:ascii="Arial" w:hAnsi="Arial" w:cs="Arial"/>
        </w:rPr>
        <w:t xml:space="preserve"> </w:t>
      </w:r>
      <w:r w:rsidR="00120750">
        <w:rPr>
          <w:rFonts w:ascii="Arial" w:hAnsi="Arial" w:cs="Arial"/>
        </w:rPr>
        <w:t xml:space="preserve">a </w:t>
      </w:r>
      <w:r w:rsidR="005A2A0E">
        <w:rPr>
          <w:rFonts w:ascii="Arial" w:hAnsi="Arial" w:cs="Arial"/>
        </w:rPr>
        <w:t>population of neurons constituting a multivoxel pattern representation of some task-relevant parameter or parameters</w:t>
      </w:r>
      <w:r w:rsidR="004C3A9A">
        <w:rPr>
          <w:rFonts w:ascii="Arial" w:hAnsi="Arial" w:cs="Arial"/>
        </w:rPr>
        <w:fldChar w:fldCharType="begin">
          <w:fldData xml:space="preserve">PEVuZE5vdGU+PENpdGU+PEF1dGhvcj5IYXhieTwvQXV0aG9yPjxZZWFyPjIwMDE8L1llYXI+PFJl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</w:fldData>
        </w:fldChar>
      </w:r>
      <w:r w:rsidR="00203BEE">
        <w:rPr>
          <w:rFonts w:ascii="Arial" w:hAnsi="Arial" w:cs="Arial"/>
        </w:rPr>
        <w:instrText xml:space="preserve"> ADDIN EN.CITE </w:instrText>
      </w:r>
      <w:r w:rsidR="00203BEE">
        <w:rPr>
          <w:rFonts w:ascii="Arial" w:hAnsi="Arial" w:cs="Arial"/>
        </w:rPr>
        <w:fldChar w:fldCharType="begin">
          <w:fldData xml:space="preserve">PEVuZE5vdGU+PENpdGU+PEF1dGhvcj5IYXhieTwvQXV0aG9yPjxZZWFyPjIwMDE8L1llYXI+PFJl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</w:fldData>
        </w:fldChar>
      </w:r>
      <w:r w:rsidR="00203BEE">
        <w:rPr>
          <w:rFonts w:ascii="Arial" w:hAnsi="Arial" w:cs="Arial"/>
        </w:rPr>
        <w:instrText xml:space="preserve"> ADDIN EN.CITE.DATA </w:instrText>
      </w:r>
      <w:r w:rsidR="00203BEE">
        <w:rPr>
          <w:rFonts w:ascii="Arial" w:hAnsi="Arial" w:cs="Arial"/>
        </w:rPr>
      </w:r>
      <w:r w:rsidR="00203BEE">
        <w:rPr>
          <w:rFonts w:ascii="Arial" w:hAnsi="Arial" w:cs="Arial"/>
        </w:rPr>
        <w:fldChar w:fldCharType="end"/>
      </w:r>
      <w:r w:rsidR="004C3A9A">
        <w:rPr>
          <w:rFonts w:ascii="Arial" w:hAnsi="Arial" w:cs="Arial"/>
        </w:rPr>
      </w:r>
      <w:r w:rsidR="004C3A9A">
        <w:rPr>
          <w:rFonts w:ascii="Arial" w:hAnsi="Arial" w:cs="Arial"/>
        </w:rPr>
        <w:fldChar w:fldCharType="separate"/>
      </w:r>
      <w:r w:rsidR="00203BEE">
        <w:rPr>
          <w:rFonts w:ascii="Arial" w:hAnsi="Arial" w:cs="Arial"/>
          <w:noProof/>
        </w:rPr>
        <w:t>[92, 93]</w:t>
      </w:r>
      <w:r w:rsidR="004C3A9A">
        <w:rPr>
          <w:rFonts w:ascii="Arial" w:hAnsi="Arial" w:cs="Arial"/>
        </w:rPr>
        <w:fldChar w:fldCharType="end"/>
      </w:r>
      <w:r w:rsidR="005A2A0E">
        <w:rPr>
          <w:rFonts w:ascii="Arial" w:hAnsi="Arial" w:cs="Arial"/>
        </w:rPr>
        <w:t>.</w:t>
      </w:r>
      <w:r w:rsidR="00120750">
        <w:rPr>
          <w:rFonts w:ascii="Arial" w:hAnsi="Arial" w:cs="Arial"/>
        </w:rPr>
        <w:t xml:space="preserve"> </w:t>
      </w:r>
      <w:r w:rsidR="002948E6">
        <w:rPr>
          <w:rFonts w:ascii="Arial" w:hAnsi="Arial" w:cs="Arial"/>
        </w:rPr>
        <w:t>In such case, the pattern of</w:t>
      </w:r>
      <w:r w:rsidR="0097644D">
        <w:rPr>
          <w:rFonts w:ascii="Arial" w:hAnsi="Arial" w:cs="Arial"/>
        </w:rPr>
        <w:t xml:space="preserve"> attentional modulation</w:t>
      </w:r>
      <w:r w:rsidR="002948E6">
        <w:rPr>
          <w:rFonts w:ascii="Arial" w:hAnsi="Arial" w:cs="Arial"/>
        </w:rPr>
        <w:t xml:space="preserve">, </w:t>
      </w:r>
      <w:r w:rsidR="0097644D">
        <w:rPr>
          <w:rFonts w:ascii="Arial" w:hAnsi="Arial" w:cs="Arial"/>
        </w:rPr>
        <w:t>the attentional field</w:t>
      </w:r>
      <w:r w:rsidR="002948E6">
        <w:rPr>
          <w:rFonts w:ascii="Arial" w:hAnsi="Arial" w:cs="Arial"/>
        </w:rPr>
        <w:t>, represents a mechanism through which attention can modulate the multivoxel pattern representation</w:t>
      </w:r>
      <w:r w:rsidR="0097644D">
        <w:rPr>
          <w:rFonts w:ascii="Arial" w:hAnsi="Arial" w:cs="Arial"/>
        </w:rPr>
        <w:t>.</w:t>
      </w:r>
      <w:r w:rsidR="005F6D3F">
        <w:rPr>
          <w:rFonts w:ascii="Arial" w:hAnsi="Arial" w:cs="Arial"/>
        </w:rPr>
        <w:t xml:space="preserve"> </w:t>
      </w:r>
      <w:r w:rsidR="0097644D">
        <w:rPr>
          <w:rFonts w:ascii="Arial" w:hAnsi="Arial" w:cs="Arial"/>
        </w:rPr>
        <w:t>(</w:t>
      </w:r>
      <w:r w:rsidR="005F6D3F">
        <w:rPr>
          <w:rFonts w:ascii="Arial" w:hAnsi="Arial" w:cs="Arial"/>
        </w:rPr>
        <w:t>Though not addressed here, it is important</w:t>
      </w:r>
      <w:r w:rsidR="0097644D">
        <w:rPr>
          <w:rFonts w:ascii="Arial" w:hAnsi="Arial" w:cs="Arial"/>
        </w:rPr>
        <w:t xml:space="preserve"> to </w:t>
      </w:r>
      <w:r w:rsidR="00C723CC">
        <w:rPr>
          <w:rFonts w:ascii="Arial" w:hAnsi="Arial" w:cs="Arial"/>
        </w:rPr>
        <w:t>note</w:t>
      </w:r>
      <w:r w:rsidR="005F6D3F">
        <w:rPr>
          <w:rFonts w:ascii="Arial" w:hAnsi="Arial" w:cs="Arial"/>
        </w:rPr>
        <w:t xml:space="preserve"> that this </w:t>
      </w:r>
      <w:r w:rsidR="0097644D">
        <w:rPr>
          <w:rFonts w:ascii="Arial" w:hAnsi="Arial" w:cs="Arial"/>
        </w:rPr>
        <w:t>scenario might</w:t>
      </w:r>
      <w:r w:rsidR="005F6D3F">
        <w:rPr>
          <w:rFonts w:ascii="Arial" w:hAnsi="Arial" w:cs="Arial"/>
        </w:rPr>
        <w:t xml:space="preserve"> also appl</w:t>
      </w:r>
      <w:r w:rsidR="0097644D">
        <w:rPr>
          <w:rFonts w:ascii="Arial" w:hAnsi="Arial" w:cs="Arial"/>
        </w:rPr>
        <w:t xml:space="preserve">y to maps in other portions of the brain such as the colliculus and </w:t>
      </w:r>
      <w:r w:rsidR="00427717">
        <w:rPr>
          <w:rFonts w:ascii="Arial" w:hAnsi="Arial" w:cs="Arial"/>
        </w:rPr>
        <w:t xml:space="preserve">thalamic </w:t>
      </w:r>
      <w:r w:rsidR="0097644D">
        <w:rPr>
          <w:rFonts w:ascii="Arial" w:hAnsi="Arial" w:cs="Arial"/>
        </w:rPr>
        <w:t>pulvinar which are also involved in attentional control</w:t>
      </w:r>
      <w:r w:rsidR="00D369E9">
        <w:rPr>
          <w:rFonts w:ascii="Arial" w:hAnsi="Arial" w:cs="Arial"/>
        </w:rPr>
        <w:fldChar w:fldCharType="begin">
          <w:fldData xml:space="preserve">PEVuZE5vdGU+PENpdGU+PEF1dGhvcj5Hb2xkYmVyZzwvQXV0aG9yPjxZZWFyPjE5NzI8L1llYXI+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</w:fldData>
        </w:fldChar>
      </w:r>
      <w:r w:rsidR="00203BEE">
        <w:rPr>
          <w:rFonts w:ascii="Arial" w:hAnsi="Arial" w:cs="Arial"/>
        </w:rPr>
        <w:instrText xml:space="preserve"> ADDIN EN.CITE </w:instrText>
      </w:r>
      <w:r w:rsidR="00203BEE">
        <w:rPr>
          <w:rFonts w:ascii="Arial" w:hAnsi="Arial" w:cs="Arial"/>
        </w:rPr>
        <w:fldChar w:fldCharType="begin">
          <w:fldData xml:space="preserve">PEVuZE5vdGU+PENpdGU+PEF1dGhvcj5Hb2xkYmVyZzwvQXV0aG9yPjxZZWFyPjE5NzI8L1llYXI+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</w:fldData>
        </w:fldChar>
      </w:r>
      <w:r w:rsidR="00203BEE">
        <w:rPr>
          <w:rFonts w:ascii="Arial" w:hAnsi="Arial" w:cs="Arial"/>
        </w:rPr>
        <w:instrText xml:space="preserve"> ADDIN EN.CITE.DATA </w:instrText>
      </w:r>
      <w:r w:rsidR="00203BEE">
        <w:rPr>
          <w:rFonts w:ascii="Arial" w:hAnsi="Arial" w:cs="Arial"/>
        </w:rPr>
      </w:r>
      <w:r w:rsidR="00203BEE">
        <w:rPr>
          <w:rFonts w:ascii="Arial" w:hAnsi="Arial" w:cs="Arial"/>
        </w:rPr>
        <w:fldChar w:fldCharType="end"/>
      </w:r>
      <w:r w:rsidR="00D369E9">
        <w:rPr>
          <w:rFonts w:ascii="Arial" w:hAnsi="Arial" w:cs="Arial"/>
        </w:rPr>
      </w:r>
      <w:r w:rsidR="00D369E9">
        <w:rPr>
          <w:rFonts w:ascii="Arial" w:hAnsi="Arial" w:cs="Arial"/>
        </w:rPr>
        <w:fldChar w:fldCharType="separate"/>
      </w:r>
      <w:r w:rsidR="00203BEE">
        <w:rPr>
          <w:rFonts w:ascii="Arial" w:hAnsi="Arial" w:cs="Arial"/>
          <w:noProof/>
        </w:rPr>
        <w:t>[27, 94-96]</w:t>
      </w:r>
      <w:r w:rsidR="00D369E9">
        <w:rPr>
          <w:rFonts w:ascii="Arial" w:hAnsi="Arial" w:cs="Arial"/>
        </w:rPr>
        <w:fldChar w:fldCharType="end"/>
      </w:r>
      <w:r w:rsidR="00427717">
        <w:rPr>
          <w:rFonts w:ascii="Arial" w:hAnsi="Arial" w:cs="Arial"/>
        </w:rPr>
        <w:t>.)</w:t>
      </w:r>
      <w:r w:rsidR="008E61F6">
        <w:rPr>
          <w:rFonts w:ascii="Arial" w:hAnsi="Arial" w:cs="Arial"/>
        </w:rPr>
        <w:t xml:space="preserve"> </w:t>
      </w:r>
    </w:p>
    <w:p w14:paraId="1798F20D" w14:textId="0E259F76" w:rsidR="00017E63" w:rsidRDefault="003B1A33" w:rsidP="00581ADE">
      <w:pPr>
        <w:widowControl w:val="0"/>
        <w:ind w:firstLine="547"/>
        <w:jc w:val="both"/>
        <w:rPr>
          <w:rFonts w:ascii="Arial" w:hAnsi="Arial" w:cs="Arial"/>
        </w:rPr>
      </w:pPr>
      <w:r>
        <w:rPr>
          <w:rFonts w:ascii="Arial" w:hAnsi="Arial" w:cs="Arial"/>
        </w:rPr>
        <w:t xml:space="preserve">Our rationale for </w:t>
      </w:r>
      <w:r w:rsidR="000761A9">
        <w:rPr>
          <w:rFonts w:ascii="Arial" w:hAnsi="Arial" w:cs="Arial"/>
        </w:rPr>
        <w:t>using the term</w:t>
      </w:r>
      <w:r>
        <w:rPr>
          <w:rFonts w:ascii="Arial" w:hAnsi="Arial" w:cs="Arial"/>
        </w:rPr>
        <w:t xml:space="preserve"> "</w:t>
      </w:r>
      <w:r w:rsidR="000761A9">
        <w:rPr>
          <w:rFonts w:ascii="Arial" w:hAnsi="Arial" w:cs="Arial"/>
        </w:rPr>
        <w:t xml:space="preserve">attentional </w:t>
      </w:r>
      <w:r>
        <w:rPr>
          <w:rFonts w:ascii="Arial" w:hAnsi="Arial" w:cs="Arial"/>
        </w:rPr>
        <w:t xml:space="preserve">field" is in accord with the idea that such a </w:t>
      </w:r>
      <w:r w:rsidR="00166877">
        <w:rPr>
          <w:rFonts w:ascii="Arial" w:hAnsi="Arial" w:cs="Arial"/>
        </w:rPr>
        <w:t xml:space="preserve">top-down </w:t>
      </w:r>
      <w:r>
        <w:rPr>
          <w:rFonts w:ascii="Arial" w:hAnsi="Arial" w:cs="Arial"/>
        </w:rPr>
        <w:t xml:space="preserve">modulating influence likely reflects the </w:t>
      </w:r>
      <w:r w:rsidR="00B623F3">
        <w:rPr>
          <w:rFonts w:ascii="Arial" w:hAnsi="Arial" w:cs="Arial"/>
        </w:rPr>
        <w:t xml:space="preserve">wide spatial </w:t>
      </w:r>
      <w:r>
        <w:rPr>
          <w:rFonts w:ascii="Arial" w:hAnsi="Arial" w:cs="Arial"/>
        </w:rPr>
        <w:t xml:space="preserve">distribution of </w:t>
      </w:r>
      <w:r w:rsidR="00B623F3">
        <w:rPr>
          <w:rFonts w:ascii="Arial" w:hAnsi="Arial" w:cs="Arial"/>
        </w:rPr>
        <w:t xml:space="preserve">synaptic inputs to cortical superficial </w:t>
      </w:r>
      <w:r w:rsidR="00166877">
        <w:rPr>
          <w:rFonts w:ascii="Arial" w:hAnsi="Arial" w:cs="Arial"/>
        </w:rPr>
        <w:t xml:space="preserve">and/or deep </w:t>
      </w:r>
      <w:r w:rsidR="00B623F3">
        <w:rPr>
          <w:rFonts w:ascii="Arial" w:hAnsi="Arial" w:cs="Arial"/>
        </w:rPr>
        <w:t>layers from "higher" cortical areas in the parietal and frontal lobes</w:t>
      </w:r>
      <w:r w:rsidR="00D369E9">
        <w:rPr>
          <w:rFonts w:ascii="Arial" w:hAnsi="Arial" w:cs="Arial"/>
        </w:rPr>
        <w:fldChar w:fldCharType="begin">
          <w:fldData xml:space="preserve">PEVuZE5vdGU+PENpdGU+PEF1dGhvcj5GZWxsZW1hbjwvQXV0aG9yPjxZZWFyPjE5OTE8L1llYXI+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</w:fldData>
        </w:fldChar>
      </w:r>
      <w:r w:rsidR="00203BEE">
        <w:rPr>
          <w:rFonts w:ascii="Arial" w:hAnsi="Arial" w:cs="Arial"/>
        </w:rPr>
        <w:instrText xml:space="preserve"> ADDIN EN.CITE </w:instrText>
      </w:r>
      <w:r w:rsidR="00203BEE">
        <w:rPr>
          <w:rFonts w:ascii="Arial" w:hAnsi="Arial" w:cs="Arial"/>
        </w:rPr>
        <w:fldChar w:fldCharType="begin">
          <w:fldData xml:space="preserve">PEVuZE5vdGU+PENpdGU+PEF1dGhvcj5GZWxsZW1hbjwvQXV0aG9yPjxZZWFyPjE5OTE8L1llYXI+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</w:fldData>
        </w:fldChar>
      </w:r>
      <w:r w:rsidR="00203BEE">
        <w:rPr>
          <w:rFonts w:ascii="Arial" w:hAnsi="Arial" w:cs="Arial"/>
        </w:rPr>
        <w:instrText xml:space="preserve"> ADDIN EN.CITE.DATA </w:instrText>
      </w:r>
      <w:r w:rsidR="00203BEE">
        <w:rPr>
          <w:rFonts w:ascii="Arial" w:hAnsi="Arial" w:cs="Arial"/>
        </w:rPr>
      </w:r>
      <w:r w:rsidR="00203BEE">
        <w:rPr>
          <w:rFonts w:ascii="Arial" w:hAnsi="Arial" w:cs="Arial"/>
        </w:rPr>
        <w:fldChar w:fldCharType="end"/>
      </w:r>
      <w:r w:rsidR="00D369E9">
        <w:rPr>
          <w:rFonts w:ascii="Arial" w:hAnsi="Arial" w:cs="Arial"/>
        </w:rPr>
      </w:r>
      <w:r w:rsidR="00D369E9">
        <w:rPr>
          <w:rFonts w:ascii="Arial" w:hAnsi="Arial" w:cs="Arial"/>
        </w:rPr>
        <w:fldChar w:fldCharType="separate"/>
      </w:r>
      <w:r w:rsidR="00203BEE">
        <w:rPr>
          <w:rFonts w:ascii="Arial" w:hAnsi="Arial" w:cs="Arial"/>
          <w:noProof/>
        </w:rPr>
        <w:t>[90, 97]</w:t>
      </w:r>
      <w:r w:rsidR="00D369E9">
        <w:rPr>
          <w:rFonts w:ascii="Arial" w:hAnsi="Arial" w:cs="Arial"/>
        </w:rPr>
        <w:fldChar w:fldCharType="end"/>
      </w:r>
      <w:r w:rsidR="00B623F3">
        <w:rPr>
          <w:rFonts w:ascii="Arial" w:hAnsi="Arial" w:cs="Arial"/>
        </w:rPr>
        <w:t>.</w:t>
      </w:r>
      <w:r w:rsidR="00166877">
        <w:rPr>
          <w:rFonts w:ascii="Arial" w:hAnsi="Arial" w:cs="Arial"/>
        </w:rPr>
        <w:t xml:space="preserve"> This distribution is generally consistent with the</w:t>
      </w:r>
      <w:r w:rsidR="00A856A2">
        <w:rPr>
          <w:rFonts w:ascii="Arial" w:hAnsi="Arial" w:cs="Arial"/>
        </w:rPr>
        <w:t xml:space="preserve"> laminar</w:t>
      </w:r>
      <w:r w:rsidR="00166877">
        <w:rPr>
          <w:rFonts w:ascii="Arial" w:hAnsi="Arial" w:cs="Arial"/>
        </w:rPr>
        <w:t xml:space="preserve"> "feedback" pattern identified by Felleman </w:t>
      </w:r>
      <w:r w:rsidR="00B34E43">
        <w:rPr>
          <w:rFonts w:ascii="Arial" w:hAnsi="Arial" w:cs="Arial"/>
        </w:rPr>
        <w:t>&amp;</w:t>
      </w:r>
      <w:r w:rsidR="00166877">
        <w:rPr>
          <w:rFonts w:ascii="Arial" w:hAnsi="Arial" w:cs="Arial"/>
        </w:rPr>
        <w:t xml:space="preserve"> VanEssen</w:t>
      </w:r>
      <w:r w:rsidR="00D369E9">
        <w:rPr>
          <w:rFonts w:ascii="Arial" w:hAnsi="Arial" w:cs="Arial"/>
        </w:rPr>
        <w:fldChar w:fldCharType="begin"/>
      </w:r>
      <w:r w:rsidR="00203BEE">
        <w:rPr>
          <w:rFonts w:ascii="Arial" w:hAnsi="Arial" w:cs="Arial"/>
        </w:rPr>
        <w:instrText xml:space="preserve"> ADDIN EN.CITE &lt;EndNote&gt;&lt;Cite&gt;&lt;Author&gt;Felleman&lt;/Author&gt;&lt;Year&gt;1991&lt;/Year&gt;&lt;RecNum&gt;867&lt;/RecNum&gt;&lt;DisplayText&gt;[90]&lt;/DisplayText&gt;&lt;record&gt;&lt;rec-number&gt;867&lt;/rec-number&gt;&lt;foreign-keys&gt;&lt;key app="EN" db-id="asp9asd2btavzje9dr7x9zf0txd5sez9sps9" timestamp="1600099829"&gt;867&lt;/key&gt;&lt;/foreign-keys&gt;&lt;ref-type name="Journal Article"&gt;17&lt;/ref-type&gt;&lt;contributors&gt;&lt;authors&gt;&lt;author&gt;Felleman, D. J.&lt;/author&gt;&lt;author&gt;Van Essen, D. C.&lt;/author&gt;&lt;/authors&gt;&lt;/contributors&gt;&lt;titles&gt;&lt;title&gt;Distributed hierarchical processing in the primate cerebral cortex&lt;/title&gt;&lt;secondary-title&gt;Cerebral Cortex&lt;/secondary-title&gt;&lt;/titles&gt;&lt;periodical&gt;&lt;full-title&gt;Cerebral Cortex&lt;/full-title&gt;&lt;abbr-1&gt;Cereb. Cortex&lt;/abbr-1&gt;&lt;/periodical&gt;&lt;pages&gt;1-47&lt;/pages&gt;&lt;volume&gt;1&lt;/volume&gt;&lt;dates&gt;&lt;year&gt;1991&lt;/year&gt;&lt;/dates&gt;&lt;label&gt;General&lt;/label&gt;&lt;urls&gt;&lt;/urls&gt;&lt;custom3&gt;macaque&lt;/custom3&gt;&lt;/record&gt;&lt;/Cite&gt;&lt;/EndNote&gt;</w:instrText>
      </w:r>
      <w:r w:rsidR="00D369E9">
        <w:rPr>
          <w:rFonts w:ascii="Arial" w:hAnsi="Arial" w:cs="Arial"/>
        </w:rPr>
        <w:fldChar w:fldCharType="separate"/>
      </w:r>
      <w:r w:rsidR="00203BEE">
        <w:rPr>
          <w:rFonts w:ascii="Arial" w:hAnsi="Arial" w:cs="Arial"/>
          <w:noProof/>
        </w:rPr>
        <w:t>[90]</w:t>
      </w:r>
      <w:r w:rsidR="00D369E9">
        <w:rPr>
          <w:rFonts w:ascii="Arial" w:hAnsi="Arial" w:cs="Arial"/>
        </w:rPr>
        <w:fldChar w:fldCharType="end"/>
      </w:r>
      <w:r w:rsidR="00166877">
        <w:rPr>
          <w:rFonts w:ascii="Arial" w:hAnsi="Arial" w:cs="Arial"/>
        </w:rPr>
        <w:t>.</w:t>
      </w:r>
      <w:r w:rsidR="00B623F3">
        <w:rPr>
          <w:rFonts w:ascii="Arial" w:hAnsi="Arial" w:cs="Arial"/>
        </w:rPr>
        <w:t xml:space="preserve"> </w:t>
      </w:r>
      <w:r w:rsidR="00A856A2">
        <w:rPr>
          <w:rFonts w:ascii="Arial" w:hAnsi="Arial" w:cs="Arial"/>
        </w:rPr>
        <w:t xml:space="preserve">Our </w:t>
      </w:r>
      <w:r w:rsidR="00A56648">
        <w:rPr>
          <w:rFonts w:ascii="Arial" w:hAnsi="Arial" w:cs="Arial"/>
        </w:rPr>
        <w:t xml:space="preserve">neuronal </w:t>
      </w:r>
      <w:r w:rsidR="00B623F3">
        <w:rPr>
          <w:rFonts w:ascii="Arial" w:hAnsi="Arial" w:cs="Arial"/>
        </w:rPr>
        <w:t xml:space="preserve">concept of an attentional field appears similar to Desimone and Duncan's </w:t>
      </w:r>
      <w:r w:rsidR="00C310B8">
        <w:rPr>
          <w:rFonts w:ascii="Arial" w:hAnsi="Arial" w:cs="Arial"/>
        </w:rPr>
        <w:t>"</w:t>
      </w:r>
      <w:r w:rsidR="00B623F3">
        <w:rPr>
          <w:rFonts w:ascii="Arial" w:hAnsi="Arial" w:cs="Arial"/>
        </w:rPr>
        <w:t>attentional template</w:t>
      </w:r>
      <w:r w:rsidR="00C310B8">
        <w:rPr>
          <w:rFonts w:ascii="Arial" w:hAnsi="Arial" w:cs="Arial"/>
        </w:rPr>
        <w:t>"</w:t>
      </w:r>
      <w:r w:rsidR="00B623F3">
        <w:rPr>
          <w:rFonts w:ascii="Arial" w:hAnsi="Arial" w:cs="Arial"/>
        </w:rPr>
        <w:t xml:space="preserve"> which is described as a top-down bias on visual processing</w:t>
      </w:r>
      <w:r w:rsidR="00D369E9">
        <w:rPr>
          <w:rFonts w:ascii="Arial" w:hAnsi="Arial" w:cs="Arial"/>
        </w:rPr>
        <w:fldChar w:fldCharType="begin"/>
      </w:r>
      <w:r w:rsidR="00D369E9">
        <w:rPr>
          <w:rFonts w:ascii="Arial" w:hAnsi="Arial" w:cs="Arial"/>
        </w:rPr>
        <w:instrText xml:space="preserve"> ADDIN EN.CITE &lt;EndNote&gt;&lt;Cite&gt;&lt;Author&gt;Desimone&lt;/Author&gt;&lt;Year&gt;1995&lt;/Year&gt;&lt;RecNum&gt;1976&lt;/RecNum&gt;&lt;DisplayText&gt;[6]&lt;/DisplayText&gt;&lt;record&gt;&lt;rec-number&gt;1976&lt;/rec-number&gt;&lt;foreign-keys&gt;&lt;key app="EN" db-id="asp9asd2btavzje9dr7x9zf0txd5sez9sps9" timestamp="1600099830"&gt;1976&lt;/key&gt;&lt;/foreign-keys&gt;&lt;ref-type name="Journal Article"&gt;17&lt;/ref-type&gt;&lt;contributors&gt;&lt;authors&gt;&lt;author&gt;Desimone, R.&lt;/author&gt;&lt;author&gt;Duncan, J.&lt;/author&gt;&lt;/authors&gt;&lt;/contributors&gt;&lt;titles&gt;&lt;title&gt; Neural Mechanisms of Selective Visual Attention&lt;/title&gt;&lt;secondary-title&gt;Annual Review of Neuroscience&lt;/secondary-title&gt;&lt;/titles&gt;&lt;periodical&gt;&lt;full-title&gt;Annual Review of Neuroscience&lt;/full-title&gt;&lt;abbr-1&gt;Annu. Rev. Neurosci.&lt;/abbr-1&gt;&lt;/periodical&gt;&lt;pages&gt;193-222&lt;/pages&gt;&lt;volume&gt;18&lt;/volume&gt;&lt;keywords&gt;&lt;keyword&gt;vision, cortex, primates, visual search, neglect&lt;/keyword&gt;&lt;/keywords&gt;&lt;dates&gt;&lt;year&gt;1995&lt;/year&gt;&lt;/dates&gt;&lt;urls&gt;&lt;/urls&gt;&lt;/record&gt;&lt;/Cite&gt;&lt;/EndNote&gt;</w:instrText>
      </w:r>
      <w:r w:rsidR="00D369E9">
        <w:rPr>
          <w:rFonts w:ascii="Arial" w:hAnsi="Arial" w:cs="Arial"/>
        </w:rPr>
        <w:fldChar w:fldCharType="separate"/>
      </w:r>
      <w:r w:rsidR="00D369E9">
        <w:rPr>
          <w:rFonts w:ascii="Arial" w:hAnsi="Arial" w:cs="Arial"/>
          <w:noProof/>
        </w:rPr>
        <w:t>[6]</w:t>
      </w:r>
      <w:r w:rsidR="00D369E9">
        <w:rPr>
          <w:rFonts w:ascii="Arial" w:hAnsi="Arial" w:cs="Arial"/>
        </w:rPr>
        <w:fldChar w:fldCharType="end"/>
      </w:r>
      <w:r w:rsidR="00B623F3">
        <w:rPr>
          <w:rFonts w:ascii="Arial" w:hAnsi="Arial" w:cs="Arial"/>
        </w:rPr>
        <w:t>.</w:t>
      </w:r>
      <w:r w:rsidR="006C3E55">
        <w:rPr>
          <w:rFonts w:ascii="Arial" w:hAnsi="Arial" w:cs="Arial"/>
        </w:rPr>
        <w:t xml:space="preserve"> </w:t>
      </w:r>
      <w:r w:rsidR="000761A9">
        <w:rPr>
          <w:rFonts w:ascii="Arial" w:hAnsi="Arial" w:cs="Arial"/>
        </w:rPr>
        <w:t>The</w:t>
      </w:r>
      <w:r w:rsidR="006C3E55">
        <w:rPr>
          <w:rFonts w:ascii="Arial" w:hAnsi="Arial" w:cs="Arial"/>
        </w:rPr>
        <w:t xml:space="preserve"> attentional field</w:t>
      </w:r>
      <w:r w:rsidR="000761A9">
        <w:rPr>
          <w:rFonts w:ascii="Arial" w:hAnsi="Arial" w:cs="Arial"/>
        </w:rPr>
        <w:t xml:space="preserve"> as </w:t>
      </w:r>
      <w:r w:rsidR="00621C7C">
        <w:rPr>
          <w:rFonts w:ascii="Arial" w:hAnsi="Arial" w:cs="Arial"/>
        </w:rPr>
        <w:t>envisioned</w:t>
      </w:r>
      <w:r w:rsidR="000761A9">
        <w:rPr>
          <w:rFonts w:ascii="Arial" w:hAnsi="Arial" w:cs="Arial"/>
        </w:rPr>
        <w:t xml:space="preserve"> in our framework</w:t>
      </w:r>
      <w:r w:rsidR="006C3E55">
        <w:rPr>
          <w:rFonts w:ascii="Arial" w:hAnsi="Arial" w:cs="Arial"/>
        </w:rPr>
        <w:t xml:space="preserve"> </w:t>
      </w:r>
      <w:r w:rsidR="000761A9">
        <w:rPr>
          <w:rFonts w:ascii="Arial" w:hAnsi="Arial" w:cs="Arial"/>
        </w:rPr>
        <w:t>i</w:t>
      </w:r>
      <w:r w:rsidR="006C3E55">
        <w:rPr>
          <w:rFonts w:ascii="Arial" w:hAnsi="Arial" w:cs="Arial"/>
        </w:rPr>
        <w:t xml:space="preserve">s a </w:t>
      </w:r>
      <w:r w:rsidR="000761A9">
        <w:rPr>
          <w:rFonts w:ascii="Arial" w:hAnsi="Arial" w:cs="Arial"/>
        </w:rPr>
        <w:t xml:space="preserve">conceptually </w:t>
      </w:r>
      <w:r w:rsidR="006C3E55">
        <w:rPr>
          <w:rFonts w:ascii="Arial" w:hAnsi="Arial" w:cs="Arial"/>
        </w:rPr>
        <w:t>separate entity</w:t>
      </w:r>
      <w:r w:rsidR="000761A9">
        <w:rPr>
          <w:rFonts w:ascii="Arial" w:hAnsi="Arial" w:cs="Arial"/>
        </w:rPr>
        <w:t xml:space="preserve"> that extends</w:t>
      </w:r>
      <w:r w:rsidR="004714CF">
        <w:rPr>
          <w:rFonts w:ascii="Arial" w:hAnsi="Arial" w:cs="Arial"/>
        </w:rPr>
        <w:t xml:space="preserve"> in space and time across an ensemble of neurons representing a neural map. This macroscopic conceptualization of an attentional field</w:t>
      </w:r>
      <w:r w:rsidR="006C3E55">
        <w:rPr>
          <w:rFonts w:ascii="Arial" w:hAnsi="Arial" w:cs="Arial"/>
        </w:rPr>
        <w:t xml:space="preserve"> </w:t>
      </w:r>
      <w:r w:rsidR="001E2C4C">
        <w:rPr>
          <w:rFonts w:ascii="Arial" w:hAnsi="Arial" w:cs="Arial"/>
        </w:rPr>
        <w:t>has often been absent (or implicit?)</w:t>
      </w:r>
      <w:r w:rsidR="00A7548E">
        <w:rPr>
          <w:rFonts w:ascii="Arial" w:hAnsi="Arial" w:cs="Arial"/>
        </w:rPr>
        <w:t xml:space="preserve"> in</w:t>
      </w:r>
      <w:r w:rsidR="006C3E55">
        <w:rPr>
          <w:rFonts w:ascii="Arial" w:hAnsi="Arial" w:cs="Arial"/>
        </w:rPr>
        <w:t xml:space="preserve"> earlier theories focused on single neurons.</w:t>
      </w:r>
      <w:r w:rsidR="00A7548E">
        <w:rPr>
          <w:rFonts w:ascii="Arial" w:hAnsi="Arial" w:cs="Arial"/>
        </w:rPr>
        <w:t xml:space="preserve"> For example, in the work of</w:t>
      </w:r>
      <w:r w:rsidR="006C3E55">
        <w:rPr>
          <w:rFonts w:ascii="Arial" w:hAnsi="Arial" w:cs="Arial"/>
        </w:rPr>
        <w:t xml:space="preserve"> </w:t>
      </w:r>
      <w:r w:rsidR="0084200C">
        <w:rPr>
          <w:rFonts w:ascii="Arial" w:hAnsi="Arial" w:cs="Arial"/>
        </w:rPr>
        <w:t>Lee and Maunsell</w:t>
      </w:r>
      <w:r w:rsidR="00D369E9">
        <w:rPr>
          <w:rFonts w:ascii="Arial" w:hAnsi="Arial" w:cs="Arial"/>
        </w:rPr>
        <w:fldChar w:fldCharType="begin"/>
      </w:r>
      <w:r w:rsidR="00203BEE">
        <w:rPr>
          <w:rFonts w:ascii="Arial" w:hAnsi="Arial" w:cs="Arial"/>
        </w:rPr>
        <w:instrText xml:space="preserve"> ADDIN EN.CITE &lt;EndNote&gt;&lt;Cite&gt;&lt;Author&gt;Lee&lt;/Author&gt;&lt;Year&gt;2010&lt;/Year&gt;&lt;RecNum&gt;4772&lt;/RecNum&gt;&lt;DisplayText&gt;[98]&lt;/DisplayText&gt;&lt;record&gt;&lt;rec-number&gt;4772&lt;/rec-number&gt;&lt;foreign-keys&gt;&lt;key app="EN" db-id="asp9asd2btavzje9dr7x9zf0txd5sez9sps9" timestamp="1600099838"&gt;4772&lt;/key&gt;&lt;/foreign-keys&gt;&lt;ref-type name="Journal Article"&gt;17&lt;/ref-type&gt;&lt;contributors&gt;&lt;authors&gt;&lt;author&gt;Lee, J.&lt;/author&gt;&lt;author&gt;Maunsell, J. H.&lt;/author&gt;&lt;/authors&gt;&lt;/contributors&gt;&lt;auth-address&gt;Department of Neuroscience, Baylor College of Medicine, Houston, Texas, USA.&lt;/auth-address&gt;&lt;titles&gt;&lt;title&gt;The effect of attention on neuronal responses to high and low contrast stimuli&lt;/title&gt;&lt;secondary-title&gt;J Neurophysiol&lt;/secondary-title&gt;&lt;alt-title&gt;Journal of neurophysiology&lt;/alt-title&gt;&lt;/titles&gt;&lt;periodical&gt;&lt;full-title&gt;J Neurophysiol&lt;/full-title&gt;&lt;/periodical&gt;&lt;alt-periodical&gt;&lt;full-title&gt;Journal of Neurophysiology&lt;/full-title&gt;&lt;abbr-1&gt;J. Neurophysiol.&lt;/abbr-1&gt;&lt;/alt-periodical&gt;&lt;pages&gt;960-71&lt;/pages&gt;&lt;volume&gt;104&lt;/volume&gt;&lt;number&gt;2&lt;/number&gt;&lt;keywords&gt;&lt;keyword&gt;Action Potentials/*physiology&lt;/keyword&gt;&lt;keyword&gt;Animals&lt;/keyword&gt;&lt;keyword&gt;Attention/*physiology&lt;/keyword&gt;&lt;keyword&gt;Contrast Sensitivity/*physiology&lt;/keyword&gt;&lt;keyword&gt;Macaca mulatta&lt;/keyword&gt;&lt;keyword&gt;Models, Biological&lt;/keyword&gt;&lt;keyword&gt;Neurons/*physiology&lt;/keyword&gt;&lt;keyword&gt;Nonlinear Dynamics&lt;/keyword&gt;&lt;keyword&gt;Photic Stimulation/methods&lt;/keyword&gt;&lt;keyword&gt;Visual Cortex/*cytology&lt;/keyword&gt;&lt;keyword&gt;Visual Fields/physiology&lt;/keyword&gt;&lt;/keywords&gt;&lt;dates&gt;&lt;year&gt;2010&lt;/year&gt;&lt;pub-dates&gt;&lt;date&gt;Aug&lt;/date&gt;&lt;/pub-dates&gt;&lt;/dates&gt;&lt;isbn&gt;1522-1598 (Electronic)&amp;#xD;0022-3077 (Linking)&lt;/isbn&gt;&lt;accession-num&gt;20538780&lt;/accession-num&gt;&lt;urls&gt;&lt;related-urls&gt;&lt;url&gt;http://www.ncbi.nlm.nih.gov/entrez/query.fcgi?cmd=Retrieve&amp;amp;db=PubMed&amp;amp;dopt=Citation&amp;amp;list_uids=20538780 &lt;/url&gt;&lt;/related-urls&gt;&lt;/urls&gt;&lt;language&gt;eng&lt;/language&gt;&lt;/record&gt;&lt;/Cite&gt;&lt;/EndNote&gt;</w:instrText>
      </w:r>
      <w:r w:rsidR="00D369E9">
        <w:rPr>
          <w:rFonts w:ascii="Arial" w:hAnsi="Arial" w:cs="Arial"/>
        </w:rPr>
        <w:fldChar w:fldCharType="separate"/>
      </w:r>
      <w:r w:rsidR="00203BEE">
        <w:rPr>
          <w:rFonts w:ascii="Arial" w:hAnsi="Arial" w:cs="Arial"/>
          <w:noProof/>
        </w:rPr>
        <w:t>[98]</w:t>
      </w:r>
      <w:r w:rsidR="00D369E9">
        <w:rPr>
          <w:rFonts w:ascii="Arial" w:hAnsi="Arial" w:cs="Arial"/>
        </w:rPr>
        <w:fldChar w:fldCharType="end"/>
      </w:r>
      <w:r w:rsidR="00C723CC">
        <w:rPr>
          <w:rFonts w:ascii="Arial" w:hAnsi="Arial" w:cs="Arial"/>
        </w:rPr>
        <w:t>,</w:t>
      </w:r>
      <w:r w:rsidR="006C3E55">
        <w:rPr>
          <w:rFonts w:ascii="Arial" w:hAnsi="Arial" w:cs="Arial"/>
        </w:rPr>
        <w:t xml:space="preserve"> attention is more simply represented as a</w:t>
      </w:r>
      <w:r w:rsidR="00DF028E">
        <w:rPr>
          <w:rFonts w:ascii="Arial" w:hAnsi="Arial" w:cs="Arial"/>
        </w:rPr>
        <w:t xml:space="preserve"> </w:t>
      </w:r>
      <w:r w:rsidR="00621C7C">
        <w:rPr>
          <w:rFonts w:ascii="Arial" w:hAnsi="Arial" w:cs="Arial"/>
        </w:rPr>
        <w:t>"</w:t>
      </w:r>
      <w:r w:rsidR="00DF028E">
        <w:rPr>
          <w:rFonts w:ascii="Arial" w:hAnsi="Arial" w:cs="Arial"/>
        </w:rPr>
        <w:t>response</w:t>
      </w:r>
      <w:r w:rsidR="006C3E55">
        <w:rPr>
          <w:rFonts w:ascii="Arial" w:hAnsi="Arial" w:cs="Arial"/>
        </w:rPr>
        <w:t xml:space="preserve"> gain control" that modulates the effects of a stimulus on the firing rate of a neuron</w:t>
      </w:r>
      <w:r w:rsidR="00E60DA4">
        <w:rPr>
          <w:rFonts w:ascii="Arial" w:hAnsi="Arial" w:cs="Arial"/>
        </w:rPr>
        <w:t>.</w:t>
      </w:r>
      <w:r w:rsidR="00DF028E">
        <w:rPr>
          <w:rFonts w:ascii="Arial" w:hAnsi="Arial" w:cs="Arial"/>
        </w:rPr>
        <w:t xml:space="preserve"> </w:t>
      </w:r>
      <w:r w:rsidR="00621C7C">
        <w:rPr>
          <w:rFonts w:ascii="Arial" w:hAnsi="Arial" w:cs="Arial"/>
        </w:rPr>
        <w:t xml:space="preserve">Alternately, it may operate </w:t>
      </w:r>
      <w:r w:rsidR="00DF028E">
        <w:rPr>
          <w:rFonts w:ascii="Arial" w:hAnsi="Arial" w:cs="Arial"/>
        </w:rPr>
        <w:t>as a contrast gain modulation</w:t>
      </w:r>
      <w:r w:rsidR="00D369E9">
        <w:rPr>
          <w:rFonts w:ascii="Arial" w:hAnsi="Arial" w:cs="Arial"/>
        </w:rPr>
        <w:fldChar w:fldCharType="begin"/>
      </w:r>
      <w:r w:rsidR="00203BEE">
        <w:rPr>
          <w:rFonts w:ascii="Arial" w:hAnsi="Arial" w:cs="Arial"/>
        </w:rPr>
        <w:instrText xml:space="preserve"> ADDIN EN.CITE &lt;EndNote&gt;&lt;Cite&gt;&lt;Author&gt;Reynolds&lt;/Author&gt;&lt;Year&gt;2000&lt;/Year&gt;&lt;RecNum&gt;3155&lt;/RecNum&gt;&lt;DisplayText&gt;[99]&lt;/DisplayText&gt;&lt;record&gt;&lt;rec-number&gt;3155&lt;/rec-number&gt;&lt;foreign-keys&gt;&lt;key app="EN" db-id="asp9asd2btavzje9dr7x9zf0txd5sez9sps9" timestamp="1600099832"&gt;3155&lt;/key&gt;&lt;/foreign-keys&gt;&lt;ref-type name="Journal Article"&gt;17&lt;/ref-type&gt;&lt;contributors&gt;&lt;authors&gt;&lt;author&gt;Reynolds, J. H.&lt;/author&gt;&lt;author&gt;Pasternak, T.&lt;/author&gt;&lt;author&gt;Desimone, R.&lt;/author&gt;&lt;/authors&gt;&lt;/contributors&gt;&lt;auth-address&gt;National Institute of Mental Health, National Institutes of Health, Bethesda, Maryland 20892, USA.&lt;/auth-address&gt;&lt;titles&gt;&lt;title&gt;Attention increases sensitivity of V4 neurons&lt;/title&gt;&lt;secondary-title&gt;Neuron&lt;/secondary-title&gt;&lt;/titles&gt;&lt;periodical&gt;&lt;full-title&gt;Neuron&lt;/full-title&gt;&lt;abbr-1&gt;Neuron&lt;/abbr-1&gt;&lt;/periodical&gt;&lt;pages&gt;703-14.&lt;/pages&gt;&lt;volume&gt;26&lt;/volume&gt;&lt;number&gt;3&lt;/number&gt;&lt;keywords&gt;&lt;keyword&gt;Animal&lt;/keyword&gt;&lt;keyword&gt;Attention/*physiology&lt;/keyword&gt;&lt;keyword&gt;Behavior, Animal/physiology&lt;/keyword&gt;&lt;keyword&gt;Macaca mulatta&lt;/keyword&gt;&lt;keyword&gt;Male&lt;/keyword&gt;&lt;keyword&gt;Neurons/*physiology&lt;/keyword&gt;&lt;keyword&gt;Photic Stimulation/methods&lt;/keyword&gt;&lt;keyword&gt;Visual Cortex/cytology/*physiology&lt;/keyword&gt;&lt;/keywords&gt;&lt;dates&gt;&lt;year&gt;2000&lt;/year&gt;&lt;/dates&gt;&lt;accession-num&gt;10896165&lt;/accession-num&gt;&lt;urls&gt;&lt;related-urls&gt;&lt;url&gt;http://www.ncbi.nlm.nih.gov/htbin-post/Entrez/query?db=m&amp;amp;form=6&amp;amp;dopt=r&amp;amp;uid=10896165&lt;/url&gt;&lt;/related-urls&gt;&lt;/urls&gt;&lt;/record&gt;&lt;/Cite&gt;&lt;/EndNote&gt;</w:instrText>
      </w:r>
      <w:r w:rsidR="00D369E9">
        <w:rPr>
          <w:rFonts w:ascii="Arial" w:hAnsi="Arial" w:cs="Arial"/>
        </w:rPr>
        <w:fldChar w:fldCharType="separate"/>
      </w:r>
      <w:r w:rsidR="00203BEE">
        <w:rPr>
          <w:rFonts w:ascii="Arial" w:hAnsi="Arial" w:cs="Arial"/>
          <w:noProof/>
        </w:rPr>
        <w:t>[99]</w:t>
      </w:r>
      <w:r w:rsidR="00D369E9">
        <w:rPr>
          <w:rFonts w:ascii="Arial" w:hAnsi="Arial" w:cs="Arial"/>
        </w:rPr>
        <w:fldChar w:fldCharType="end"/>
      </w:r>
      <w:r w:rsidR="00F72E61">
        <w:rPr>
          <w:rFonts w:ascii="Arial" w:hAnsi="Arial" w:cs="Arial"/>
        </w:rPr>
        <w:t>,</w:t>
      </w:r>
      <w:r w:rsidR="00621C7C">
        <w:rPr>
          <w:rFonts w:ascii="Arial" w:hAnsi="Arial" w:cs="Arial"/>
        </w:rPr>
        <w:t xml:space="preserve"> or perhaps other configurations</w:t>
      </w:r>
      <w:r w:rsidR="00D369E9">
        <w:rPr>
          <w:rFonts w:ascii="Arial" w:hAnsi="Arial" w:cs="Arial"/>
        </w:rPr>
        <w:fldChar w:fldCharType="begin">
          <w:fldData xml:space="preserve">PEVuZE5vdGU+PENpdGU+PEF1dGhvcj5MZWU8L0F1dGhvcj48WWVhcj4yMDEwPC9ZZWFyPjxSZWNO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</w:fldData>
        </w:fldChar>
      </w:r>
      <w:r w:rsidR="00203BEE">
        <w:rPr>
          <w:rFonts w:ascii="Arial" w:hAnsi="Arial" w:cs="Arial"/>
        </w:rPr>
        <w:instrText xml:space="preserve"> ADDIN EN.CITE </w:instrText>
      </w:r>
      <w:r w:rsidR="00203BEE">
        <w:rPr>
          <w:rFonts w:ascii="Arial" w:hAnsi="Arial" w:cs="Arial"/>
        </w:rPr>
        <w:fldChar w:fldCharType="begin">
          <w:fldData xml:space="preserve">PEVuZE5vdGU+PENpdGU+PEF1dGhvcj5MZWU8L0F1dGhvcj48WWVhcj4yMDEwPC9ZZWFyPjxSZWNO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</w:fldData>
        </w:fldChar>
      </w:r>
      <w:r w:rsidR="00203BEE">
        <w:rPr>
          <w:rFonts w:ascii="Arial" w:hAnsi="Arial" w:cs="Arial"/>
        </w:rPr>
        <w:instrText xml:space="preserve"> ADDIN EN.CITE.DATA </w:instrText>
      </w:r>
      <w:r w:rsidR="00203BEE">
        <w:rPr>
          <w:rFonts w:ascii="Arial" w:hAnsi="Arial" w:cs="Arial"/>
        </w:rPr>
      </w:r>
      <w:r w:rsidR="00203BEE">
        <w:rPr>
          <w:rFonts w:ascii="Arial" w:hAnsi="Arial" w:cs="Arial"/>
        </w:rPr>
        <w:fldChar w:fldCharType="end"/>
      </w:r>
      <w:r w:rsidR="00D369E9">
        <w:rPr>
          <w:rFonts w:ascii="Arial" w:hAnsi="Arial" w:cs="Arial"/>
        </w:rPr>
      </w:r>
      <w:r w:rsidR="00D369E9">
        <w:rPr>
          <w:rFonts w:ascii="Arial" w:hAnsi="Arial" w:cs="Arial"/>
        </w:rPr>
        <w:fldChar w:fldCharType="separate"/>
      </w:r>
      <w:r w:rsidR="00203BEE">
        <w:rPr>
          <w:rFonts w:ascii="Arial" w:hAnsi="Arial" w:cs="Arial"/>
          <w:noProof/>
        </w:rPr>
        <w:t>[98, 100]</w:t>
      </w:r>
      <w:r w:rsidR="00D369E9">
        <w:rPr>
          <w:rFonts w:ascii="Arial" w:hAnsi="Arial" w:cs="Arial"/>
        </w:rPr>
        <w:fldChar w:fldCharType="end"/>
      </w:r>
      <w:r w:rsidR="00621C7C">
        <w:rPr>
          <w:rFonts w:ascii="Arial" w:hAnsi="Arial" w:cs="Arial"/>
        </w:rPr>
        <w:t>.</w:t>
      </w:r>
      <w:r w:rsidR="00E60DA4">
        <w:rPr>
          <w:rFonts w:ascii="Arial" w:hAnsi="Arial" w:cs="Arial"/>
        </w:rPr>
        <w:t xml:space="preserve"> In such theories, the more global, spatial pattern of this gain control across an entire visual area</w:t>
      </w:r>
      <w:r w:rsidR="00A7548E">
        <w:rPr>
          <w:rFonts w:ascii="Arial" w:hAnsi="Arial" w:cs="Arial"/>
        </w:rPr>
        <w:t xml:space="preserve"> and its ensemble of neurons</w:t>
      </w:r>
      <w:r w:rsidR="00E60DA4">
        <w:rPr>
          <w:rFonts w:ascii="Arial" w:hAnsi="Arial" w:cs="Arial"/>
        </w:rPr>
        <w:t xml:space="preserve"> </w:t>
      </w:r>
      <w:r w:rsidR="00621C7C">
        <w:rPr>
          <w:rFonts w:ascii="Arial" w:hAnsi="Arial" w:cs="Arial"/>
        </w:rPr>
        <w:t xml:space="preserve">is often </w:t>
      </w:r>
      <w:r w:rsidR="00A856A2">
        <w:rPr>
          <w:rFonts w:ascii="Arial" w:hAnsi="Arial" w:cs="Arial"/>
        </w:rPr>
        <w:t>not addressed</w:t>
      </w:r>
      <w:r w:rsidR="00E60DA4">
        <w:rPr>
          <w:rFonts w:ascii="Arial" w:hAnsi="Arial" w:cs="Arial"/>
        </w:rPr>
        <w:t>.</w:t>
      </w:r>
      <w:r w:rsidR="006C3E55">
        <w:rPr>
          <w:rFonts w:ascii="Arial" w:hAnsi="Arial" w:cs="Arial"/>
        </w:rPr>
        <w:t xml:space="preserve"> </w:t>
      </w:r>
      <w:r w:rsidR="00017E63">
        <w:rPr>
          <w:rFonts w:ascii="Arial" w:hAnsi="Arial" w:cs="Arial"/>
        </w:rPr>
        <w:t xml:space="preserve">Consequently, </w:t>
      </w:r>
      <w:r w:rsidR="00621C7C">
        <w:rPr>
          <w:rFonts w:ascii="Arial" w:hAnsi="Arial" w:cs="Arial"/>
        </w:rPr>
        <w:t>this</w:t>
      </w:r>
      <w:r w:rsidR="0094460A">
        <w:rPr>
          <w:rFonts w:ascii="Arial" w:hAnsi="Arial" w:cs="Arial"/>
        </w:rPr>
        <w:t xml:space="preserve"> can</w:t>
      </w:r>
      <w:r w:rsidR="00621C7C">
        <w:rPr>
          <w:rFonts w:ascii="Arial" w:hAnsi="Arial" w:cs="Arial"/>
        </w:rPr>
        <w:t xml:space="preserve"> </w:t>
      </w:r>
      <w:r w:rsidR="0094460A">
        <w:rPr>
          <w:rFonts w:ascii="Arial" w:hAnsi="Arial" w:cs="Arial"/>
        </w:rPr>
        <w:t>leave</w:t>
      </w:r>
      <w:r w:rsidR="00621C7C">
        <w:rPr>
          <w:rFonts w:ascii="Arial" w:hAnsi="Arial" w:cs="Arial"/>
        </w:rPr>
        <w:t xml:space="preserve"> the</w:t>
      </w:r>
      <w:r w:rsidR="00017E63">
        <w:rPr>
          <w:rFonts w:ascii="Arial" w:hAnsi="Arial" w:cs="Arial"/>
        </w:rPr>
        <w:t xml:space="preserve"> spatial effects of attention </w:t>
      </w:r>
      <w:r w:rsidR="00621C7C">
        <w:rPr>
          <w:rFonts w:ascii="Arial" w:hAnsi="Arial" w:cs="Arial"/>
        </w:rPr>
        <w:t>to be</w:t>
      </w:r>
      <w:r w:rsidR="00017E63">
        <w:rPr>
          <w:rFonts w:ascii="Arial" w:hAnsi="Arial" w:cs="Arial"/>
        </w:rPr>
        <w:t xml:space="preserve"> "inherited" </w:t>
      </w:r>
      <w:r w:rsidR="001A230F">
        <w:rPr>
          <w:rFonts w:ascii="Arial" w:hAnsi="Arial" w:cs="Arial"/>
        </w:rPr>
        <w:t>as a modulation of</w:t>
      </w:r>
      <w:r w:rsidR="00017E63">
        <w:rPr>
          <w:rFonts w:ascii="Arial" w:hAnsi="Arial" w:cs="Arial"/>
        </w:rPr>
        <w:t xml:space="preserve"> the spatial pattern of excitatory and inhibitory regions of </w:t>
      </w:r>
      <w:r w:rsidR="0094460A">
        <w:rPr>
          <w:rFonts w:ascii="Arial" w:hAnsi="Arial" w:cs="Arial"/>
        </w:rPr>
        <w:t>a</w:t>
      </w:r>
      <w:r w:rsidR="00017E63">
        <w:rPr>
          <w:rFonts w:ascii="Arial" w:hAnsi="Arial" w:cs="Arial"/>
        </w:rPr>
        <w:t xml:space="preserve"> neuron's receptive field. This does not then allow for any independent spatial effects that, theoretically, could arise from the properties of </w:t>
      </w:r>
      <w:r w:rsidR="007273D5">
        <w:rPr>
          <w:rFonts w:ascii="Arial" w:hAnsi="Arial" w:cs="Arial"/>
        </w:rPr>
        <w:t>the AF itself</w:t>
      </w:r>
      <w:r w:rsidR="00017E63">
        <w:rPr>
          <w:rFonts w:ascii="Arial" w:hAnsi="Arial" w:cs="Arial"/>
        </w:rPr>
        <w:t>.</w:t>
      </w:r>
      <w:r w:rsidR="00570093">
        <w:rPr>
          <w:rFonts w:ascii="Arial" w:hAnsi="Arial" w:cs="Arial"/>
        </w:rPr>
        <w:t xml:space="preserve"> Indeed, Puckett &amp; DeYoe</w:t>
      </w:r>
      <w:r w:rsidR="00D369E9">
        <w:rPr>
          <w:rFonts w:ascii="Arial" w:hAnsi="Arial" w:cs="Arial"/>
        </w:rPr>
        <w:fldChar w:fldCharType="begin"/>
      </w:r>
      <w:r w:rsidR="00D369E9">
        <w:rPr>
          <w:rFonts w:ascii="Arial" w:hAnsi="Arial" w:cs="Arial"/>
        </w:rPr>
        <w:instrText xml:space="preserve"> ADDIN EN.CITE &lt;EndNote&gt;&lt;Cite&gt;&lt;Author&gt;Puckett&lt;/Author&gt;&lt;Year&gt;2015&lt;/Year&gt;&lt;RecNum&gt;5772&lt;/RecNum&gt;&lt;DisplayText&gt;[51]&lt;/DisplayText&gt;&lt;record&gt;&lt;rec-number&gt;5772&lt;/rec-number&gt;&lt;foreign-keys&gt;&lt;key app="EN" db-id="asp9asd2btavzje9dr7x9zf0txd5sez9sps9" timestamp="1600099840"&gt;5772&lt;/key&gt;&lt;/foreign-keys&gt;&lt;ref-type name="Journal Article"&gt;17&lt;/ref-type&gt;&lt;contributors&gt;&lt;authors&gt;&lt;author&gt;Puckett, A. M.&lt;/author&gt;&lt;author&gt;DeYoe, E. A.&lt;/author&gt;&lt;/authors&gt;&lt;/contributors&gt;&lt;auth-address&gt;Department of Radiology, Medical College of Wisconsin, Milwaukee, Wisconsin 53226 pucketta@alumni.msoe.edu.&amp;#xD;Department of Radiology, Medical College of Wisconsin, Milwaukee, Wisconsin 53226.&lt;/auth-address&gt;&lt;titles&gt;&lt;title&gt;The attentional field revealed by single-voxel modeling of FMRI time courses&lt;/title&gt;&lt;secondary-title&gt;J Neurosci&lt;/secondary-title&gt;&lt;alt-title&gt;The Journal of neuroscience : the official journal of the Society for Neuroscience&lt;/alt-title&gt;&lt;/titles&gt;&lt;periodical&gt;&lt;full-title&gt;J Neurosci&lt;/full-title&gt;&lt;/periodical&gt;&lt;pages&gt;5030-42&lt;/pages&gt;&lt;volume&gt;35&lt;/volume&gt;&lt;number&gt;12&lt;/number&gt;&lt;dates&gt;&lt;year&gt;2015&lt;/year&gt;&lt;pub-dates&gt;&lt;date&gt;Mar 25&lt;/date&gt;&lt;/pub-dates&gt;&lt;/dates&gt;&lt;isbn&gt;1529-2401 (Electronic)&amp;#xD;0270-6474 (Linking)&lt;/isbn&gt;&lt;accession-num&gt;25810532&lt;/accession-num&gt;&lt;urls&gt;&lt;related-urls&gt;&lt;url&gt;http://www.ncbi.nlm.nih.gov/pubmed/25810532&lt;/url&gt;&lt;/related-urls&gt;&lt;/urls&gt;&lt;electronic-resource-num&gt;10.1523/JNEUROSCI.3754-14.2015&lt;/electronic-resource-num&gt;&lt;/record&gt;&lt;/Cite&gt;&lt;/EndNote&gt;</w:instrText>
      </w:r>
      <w:r w:rsidR="00D369E9">
        <w:rPr>
          <w:rFonts w:ascii="Arial" w:hAnsi="Arial" w:cs="Arial"/>
        </w:rPr>
        <w:fldChar w:fldCharType="separate"/>
      </w:r>
      <w:r w:rsidR="00D369E9">
        <w:rPr>
          <w:rFonts w:ascii="Arial" w:hAnsi="Arial" w:cs="Arial"/>
          <w:noProof/>
        </w:rPr>
        <w:t>[51]</w:t>
      </w:r>
      <w:r w:rsidR="00D369E9">
        <w:rPr>
          <w:rFonts w:ascii="Arial" w:hAnsi="Arial" w:cs="Arial"/>
        </w:rPr>
        <w:fldChar w:fldCharType="end"/>
      </w:r>
      <w:r w:rsidR="00570093">
        <w:rPr>
          <w:rFonts w:ascii="Arial" w:hAnsi="Arial" w:cs="Arial"/>
        </w:rPr>
        <w:t xml:space="preserve"> showed that the spatial characteristics of a voxel's pAF </w:t>
      </w:r>
      <w:r w:rsidR="00614520">
        <w:rPr>
          <w:rFonts w:ascii="Arial" w:hAnsi="Arial" w:cs="Arial"/>
        </w:rPr>
        <w:t xml:space="preserve">(the voxel's experience of the global AF) </w:t>
      </w:r>
      <w:r w:rsidR="00570093">
        <w:rPr>
          <w:rFonts w:ascii="Arial" w:hAnsi="Arial" w:cs="Arial"/>
        </w:rPr>
        <w:t xml:space="preserve">were not the same as those of the voxel's </w:t>
      </w:r>
      <w:r w:rsidR="00614520">
        <w:rPr>
          <w:rFonts w:ascii="Arial" w:hAnsi="Arial" w:cs="Arial"/>
        </w:rPr>
        <w:t xml:space="preserve">stimulus driven </w:t>
      </w:r>
      <w:proofErr w:type="spellStart"/>
      <w:r w:rsidR="00570093">
        <w:rPr>
          <w:rFonts w:ascii="Arial" w:hAnsi="Arial" w:cs="Arial"/>
        </w:rPr>
        <w:t>pRF.</w:t>
      </w:r>
      <w:proofErr w:type="spellEnd"/>
      <w:r w:rsidR="00570093">
        <w:rPr>
          <w:rFonts w:ascii="Arial" w:hAnsi="Arial" w:cs="Arial"/>
        </w:rPr>
        <w:t xml:space="preserve"> Typically</w:t>
      </w:r>
      <w:r w:rsidR="007273D5">
        <w:rPr>
          <w:rFonts w:ascii="Arial" w:hAnsi="Arial" w:cs="Arial"/>
        </w:rPr>
        <w:t>,</w:t>
      </w:r>
      <w:r w:rsidR="00570093">
        <w:rPr>
          <w:rFonts w:ascii="Arial" w:hAnsi="Arial" w:cs="Arial"/>
        </w:rPr>
        <w:t xml:space="preserve"> the pAF was </w:t>
      </w:r>
      <w:r w:rsidR="0094460A">
        <w:rPr>
          <w:rFonts w:ascii="Arial" w:hAnsi="Arial" w:cs="Arial"/>
        </w:rPr>
        <w:t xml:space="preserve">a </w:t>
      </w:r>
      <w:r w:rsidR="00570093">
        <w:rPr>
          <w:rFonts w:ascii="Arial" w:hAnsi="Arial" w:cs="Arial"/>
        </w:rPr>
        <w:t xml:space="preserve">larger </w:t>
      </w:r>
      <w:r w:rsidR="0094460A">
        <w:rPr>
          <w:rFonts w:ascii="Arial" w:hAnsi="Arial" w:cs="Arial"/>
        </w:rPr>
        <w:t xml:space="preserve">difference of gaussians (DOG) </w:t>
      </w:r>
      <w:r w:rsidR="00570093">
        <w:rPr>
          <w:rFonts w:ascii="Arial" w:hAnsi="Arial" w:cs="Arial"/>
        </w:rPr>
        <w:t>and had its own extended suppressive surround.</w:t>
      </w:r>
      <w:r w:rsidR="000543AE">
        <w:rPr>
          <w:rFonts w:ascii="Arial" w:hAnsi="Arial" w:cs="Arial"/>
        </w:rPr>
        <w:t xml:space="preserve"> However,</w:t>
      </w:r>
      <w:r w:rsidR="007273D5">
        <w:rPr>
          <w:rFonts w:ascii="Arial" w:hAnsi="Arial" w:cs="Arial"/>
        </w:rPr>
        <w:t xml:space="preserve"> in their experiments</w:t>
      </w:r>
      <w:r w:rsidR="000543AE">
        <w:rPr>
          <w:rFonts w:ascii="Arial" w:hAnsi="Arial" w:cs="Arial"/>
        </w:rPr>
        <w:t xml:space="preserve"> this relatively simple attentional profile was in part due to the nature of the stimulus array and </w:t>
      </w:r>
      <w:r w:rsidR="007273D5">
        <w:rPr>
          <w:rFonts w:ascii="Arial" w:hAnsi="Arial" w:cs="Arial"/>
        </w:rPr>
        <w:t xml:space="preserve">the behavioral </w:t>
      </w:r>
      <w:r w:rsidR="000543AE">
        <w:rPr>
          <w:rFonts w:ascii="Arial" w:hAnsi="Arial" w:cs="Arial"/>
        </w:rPr>
        <w:t>task which required a single tightly focused window of attention (see Fig 3 and associated text).</w:t>
      </w:r>
      <w:r w:rsidR="00017E63">
        <w:rPr>
          <w:rFonts w:ascii="Arial" w:hAnsi="Arial" w:cs="Arial"/>
        </w:rPr>
        <w:t xml:space="preserve"> </w:t>
      </w:r>
      <w:r w:rsidR="0094460A">
        <w:rPr>
          <w:rFonts w:ascii="Arial" w:hAnsi="Arial" w:cs="Arial"/>
        </w:rPr>
        <w:t>More complex stimuli and attentional tasks may require the</w:t>
      </w:r>
      <w:r w:rsidR="00614520">
        <w:rPr>
          <w:rFonts w:ascii="Arial" w:hAnsi="Arial" w:cs="Arial"/>
        </w:rPr>
        <w:t xml:space="preserve"> AF </w:t>
      </w:r>
      <w:r w:rsidR="0094460A">
        <w:rPr>
          <w:rFonts w:ascii="Arial" w:hAnsi="Arial" w:cs="Arial"/>
        </w:rPr>
        <w:t xml:space="preserve">to have a more </w:t>
      </w:r>
      <w:r w:rsidR="00614520">
        <w:rPr>
          <w:rFonts w:ascii="Arial" w:hAnsi="Arial" w:cs="Arial"/>
        </w:rPr>
        <w:t>complicated spatial and featural profile</w:t>
      </w:r>
      <w:r w:rsidR="005579AE">
        <w:rPr>
          <w:rFonts w:ascii="Arial" w:hAnsi="Arial" w:cs="Arial"/>
        </w:rPr>
        <w:t xml:space="preserve"> </w:t>
      </w:r>
      <w:r w:rsidR="001D7F8C">
        <w:rPr>
          <w:rFonts w:ascii="Arial" w:hAnsi="Arial" w:cs="Arial"/>
        </w:rPr>
        <w:t>with multiple or extended foci of enhancement and suppression (</w:t>
      </w:r>
      <w:r w:rsidR="00F72E61">
        <w:rPr>
          <w:rFonts w:ascii="Arial" w:hAnsi="Arial" w:cs="Arial"/>
        </w:rPr>
        <w:t>cf.</w:t>
      </w:r>
      <w:r w:rsidR="001D7F8C">
        <w:rPr>
          <w:rFonts w:ascii="Arial" w:hAnsi="Arial" w:cs="Arial"/>
        </w:rPr>
        <w:t xml:space="preserve"> Fig 2</w:t>
      </w:r>
      <w:r w:rsidR="00F72E61">
        <w:rPr>
          <w:rFonts w:ascii="Arial" w:hAnsi="Arial" w:cs="Arial"/>
        </w:rPr>
        <w:t>,</w:t>
      </w:r>
      <w:r w:rsidR="001D7F8C">
        <w:rPr>
          <w:rFonts w:ascii="Arial" w:hAnsi="Arial" w:cs="Arial"/>
        </w:rPr>
        <w:t xml:space="preserve"> right)</w:t>
      </w:r>
      <w:r w:rsidR="00614520">
        <w:rPr>
          <w:rFonts w:ascii="Arial" w:hAnsi="Arial" w:cs="Arial"/>
        </w:rPr>
        <w:t>.</w:t>
      </w:r>
      <w:r w:rsidR="00F72E61">
        <w:rPr>
          <w:rFonts w:ascii="Arial" w:hAnsi="Arial" w:cs="Arial"/>
        </w:rPr>
        <w:t xml:space="preserve"> Evidence for this sort of complex, non-contiguous attentional selection has been outlined in the past </w:t>
      </w:r>
      <w:r w:rsidR="00D369E9">
        <w:rPr>
          <w:rFonts w:ascii="Arial" w:hAnsi="Arial" w:cs="Arial"/>
        </w:rPr>
        <w:fldChar w:fldCharType="begin"/>
      </w:r>
      <w:r w:rsidR="00203BEE">
        <w:rPr>
          <w:rFonts w:ascii="Arial" w:hAnsi="Arial" w:cs="Arial"/>
        </w:rPr>
        <w:instrText xml:space="preserve"> ADDIN EN.CITE &lt;EndNote&gt;&lt;Cite&gt;&lt;Author&gt;Gobell&lt;/Author&gt;&lt;Year&gt;2004&lt;/Year&gt;&lt;RecNum&gt;3213&lt;/RecNum&gt;&lt;DisplayText&gt;[101]&lt;/DisplayText&gt;&lt;record&gt;&lt;rec-number&gt;3213&lt;/rec-number&gt;&lt;foreign-keys&gt;&lt;key app="EN" db-id="asp9asd2btavzje9dr7x9zf0txd5sez9sps9" timestamp="1600099832"&gt;3213&lt;/key&gt;&lt;/foreign-keys&gt;&lt;ref-type name="Journal Article"&gt;17&lt;/ref-type&gt;&lt;contributors&gt;&lt;authors&gt;&lt;author&gt;Gobell, J. L.&lt;/author&gt;&lt;author&gt;Tseng, C. H.&lt;/author&gt;&lt;author&gt;Sperling, G.&lt;/author&gt;&lt;/authors&gt;&lt;/contributors&gt;&lt;auth-address&gt;Department of Cognitive Sciences, University of California, Irvine, 92697, USA. joetta@cns.nyu.edu&lt;/auth-address&gt;&lt;titles&gt;&lt;title&gt;The spatial distribution of visual attention&lt;/title&gt;&lt;secondary-title&gt;Vision Res&lt;/secondary-title&gt;&lt;/titles&gt;&lt;periodical&gt;&lt;full-title&gt;Vision Res&lt;/full-title&gt;&lt;/periodical&gt;&lt;pages&gt;1273-96&lt;/pages&gt;&lt;volume&gt;44&lt;/volume&gt;&lt;number&gt;12&lt;/number&gt;&lt;keywords&gt;&lt;keyword&gt;Attention/*physiology&lt;/keyword&gt;&lt;keyword&gt;Color Perception/physiology&lt;/keyword&gt;&lt;keyword&gt;Cues&lt;/keyword&gt;&lt;keyword&gt;Fixation, Ocular/physiology&lt;/keyword&gt;&lt;keyword&gt;Humans&lt;/keyword&gt;&lt;keyword&gt;Memory, Short-Term/physiology&lt;/keyword&gt;&lt;keyword&gt;Models, Psychological&lt;/keyword&gt;&lt;keyword&gt;Photic Stimulation/methods&lt;/keyword&gt;&lt;keyword&gt;Research Support, Non-U.S. Gov&amp;apos;t&lt;/keyword&gt;&lt;keyword&gt;Retina/physiology&lt;/keyword&gt;&lt;keyword&gt;Space Perception/physiology&lt;/keyword&gt;&lt;keyword&gt;Time Factors&lt;/keyword&gt;&lt;keyword&gt;Visual Cortex/physiology&lt;/keyword&gt;&lt;keyword&gt;Visual Perception/*physiology&lt;/keyword&gt;&lt;/keywords&gt;&lt;dates&gt;&lt;year&gt;2004&lt;/year&gt;&lt;pub-dates&gt;&lt;date&gt;Jun&lt;/date&gt;&lt;/pub-dates&gt;&lt;/dates&gt;&lt;accession-num&gt;15066391&lt;/accession-num&gt;&lt;urls&gt;&lt;related-urls&gt;&lt;url&gt;http://www.ncbi.nlm.nih.gov/entrez/query.fcgi?cmd=Retrieve&amp;amp;db=PubMed&amp;amp;dopt=Citation&amp;amp;list_uids=15066391&lt;/url&gt;&lt;/related-urls&gt;&lt;/urls&gt;&lt;/record&gt;&lt;/Cite&gt;&lt;/EndNote&gt;</w:instrText>
      </w:r>
      <w:r w:rsidR="00D369E9">
        <w:rPr>
          <w:rFonts w:ascii="Arial" w:hAnsi="Arial" w:cs="Arial"/>
        </w:rPr>
        <w:fldChar w:fldCharType="separate"/>
      </w:r>
      <w:r w:rsidR="00203BEE">
        <w:rPr>
          <w:rFonts w:ascii="Arial" w:hAnsi="Arial" w:cs="Arial"/>
          <w:noProof/>
        </w:rPr>
        <w:t>[101]</w:t>
      </w:r>
      <w:r w:rsidR="00D369E9">
        <w:rPr>
          <w:rFonts w:ascii="Arial" w:hAnsi="Arial" w:cs="Arial"/>
        </w:rPr>
        <w:fldChar w:fldCharType="end"/>
      </w:r>
      <w:r w:rsidR="00F72E61">
        <w:rPr>
          <w:rFonts w:ascii="Arial" w:hAnsi="Arial" w:cs="Arial"/>
        </w:rPr>
        <w:t>.</w:t>
      </w:r>
    </w:p>
    <w:p w14:paraId="2406D750" w14:textId="7243E271" w:rsidR="00C072EF" w:rsidRDefault="005579AE" w:rsidP="00581ADE">
      <w:pPr>
        <w:widowControl w:val="0"/>
        <w:ind w:firstLine="547"/>
        <w:jc w:val="both"/>
        <w:rPr>
          <w:rFonts w:ascii="Arial" w:hAnsi="Arial" w:cs="Arial"/>
        </w:rPr>
      </w:pPr>
      <w:r>
        <w:rPr>
          <w:rFonts w:ascii="Arial" w:hAnsi="Arial" w:cs="Arial"/>
        </w:rPr>
        <w:t xml:space="preserve">A conceptualization of the </w:t>
      </w:r>
      <w:r w:rsidR="00A07531">
        <w:rPr>
          <w:rFonts w:ascii="Arial" w:hAnsi="Arial" w:cs="Arial"/>
        </w:rPr>
        <w:t>AF</w:t>
      </w:r>
      <w:r>
        <w:rPr>
          <w:rFonts w:ascii="Arial" w:hAnsi="Arial" w:cs="Arial"/>
        </w:rPr>
        <w:t xml:space="preserve"> that appears </w:t>
      </w:r>
      <w:r w:rsidR="001D7F8C">
        <w:rPr>
          <w:rFonts w:ascii="Arial" w:hAnsi="Arial" w:cs="Arial"/>
        </w:rPr>
        <w:t>fairly</w:t>
      </w:r>
      <w:r>
        <w:rPr>
          <w:rFonts w:ascii="Arial" w:hAnsi="Arial" w:cs="Arial"/>
        </w:rPr>
        <w:t xml:space="preserve"> similar to our framework was included in</w:t>
      </w:r>
      <w:r w:rsidR="00E60DA4">
        <w:rPr>
          <w:rFonts w:ascii="Arial" w:hAnsi="Arial" w:cs="Arial"/>
        </w:rPr>
        <w:t xml:space="preserve"> Reynolds and Heeger</w:t>
      </w:r>
      <w:r>
        <w:rPr>
          <w:rFonts w:ascii="Arial" w:hAnsi="Arial" w:cs="Arial"/>
        </w:rPr>
        <w:t>'s</w:t>
      </w:r>
      <w:r w:rsidR="00E60DA4">
        <w:rPr>
          <w:rFonts w:ascii="Arial" w:hAnsi="Arial" w:cs="Arial"/>
        </w:rPr>
        <w:t xml:space="preserve"> normalization theory of attention</w:t>
      </w:r>
      <w:r w:rsidR="00D369E9">
        <w:rPr>
          <w:rFonts w:ascii="Arial" w:hAnsi="Arial" w:cs="Arial"/>
        </w:rPr>
        <w:fldChar w:fldCharType="begin"/>
      </w:r>
      <w:r w:rsidR="00D369E9">
        <w:rPr>
          <w:rFonts w:ascii="Arial" w:hAnsi="Arial" w:cs="Arial"/>
        </w:rPr>
        <w:instrText xml:space="preserve"> ADDIN EN.CITE &lt;EndNote&gt;&lt;Cite&gt;&lt;Author&gt;Reynolds&lt;/Author&gt;&lt;Year&gt;2009&lt;/Year&gt;&lt;RecNum&gt;3898&lt;/RecNum&gt;&lt;DisplayText&gt;[45]&lt;/DisplayText&gt;&lt;record&gt;&lt;rec-number&gt;3898&lt;/rec-number&gt;&lt;foreign-keys&gt;&lt;key app="EN" db-id="asp9asd2btavzje9dr7x9zf0txd5sez9sps9" timestamp="1600099834"&gt;3898&lt;/key&gt;&lt;/foreign-keys&gt;&lt;ref-type name="Journal Article"&gt;17&lt;/ref-type&gt;&lt;contributors&gt;&lt;authors&gt;&lt;author&gt;Reynolds, J. H.&lt;/author&gt;&lt;author&gt;Heeger, D. J.&lt;/author&gt;&lt;/authors&gt;&lt;/contributors&gt;&lt;auth-address&gt;Salk Institute for Biological Studies, La Jolla, CA 92037-1099, USA. reynolds@salk.edu&lt;/auth-address&gt;&lt;titles&gt;&lt;title&gt;The normalization model of attention&lt;/title&gt;&lt;secondary-title&gt;Neuron&lt;/secondary-title&gt;&lt;alt-title&gt;Neuron&lt;/alt-title&gt;&lt;/titles&gt;&lt;periodical&gt;&lt;full-title&gt;Neuron&lt;/full-title&gt;&lt;abbr-1&gt;Neuron&lt;/abbr-1&gt;&lt;/periodical&gt;&lt;alt-periodical&gt;&lt;full-title&gt;Neuron&lt;/full-title&gt;&lt;abbr-1&gt;Neuron&lt;/abbr-1&gt;&lt;/alt-periodical&gt;&lt;pages&gt;168-85&lt;/pages&gt;&lt;volume&gt;61&lt;/volume&gt;&lt;number&gt;2&lt;/number&gt;&lt;keywords&gt;&lt;keyword&gt;Action Potentials/physiology&lt;/keyword&gt;&lt;keyword&gt;Animals&lt;/keyword&gt;&lt;keyword&gt;Attention/*physiology&lt;/keyword&gt;&lt;keyword&gt;Computer Simulation&lt;/keyword&gt;&lt;keyword&gt;Contrast Sensitivity/physiology&lt;/keyword&gt;&lt;keyword&gt;Humans&lt;/keyword&gt;&lt;keyword&gt;*Models, Neurological&lt;/keyword&gt;&lt;keyword&gt;Neurons/physiology&lt;/keyword&gt;&lt;keyword&gt;Visual Cortex/*physiology&lt;/keyword&gt;&lt;keyword&gt;Visual Fields&lt;/keyword&gt;&lt;keyword&gt;Visual Perception/*physiology&lt;/keyword&gt;&lt;/keywords&gt;&lt;dates&gt;&lt;year&gt;2009&lt;/year&gt;&lt;pub-dates&gt;&lt;date&gt;Jan 29&lt;/date&gt;&lt;/pub-dates&gt;&lt;/dates&gt;&lt;isbn&gt;1097-4199 (Electronic)&amp;#xD;0896-6273 (Linking)&lt;/isbn&gt;&lt;accession-num&gt;19186161&lt;/accession-num&gt;&lt;urls&gt;&lt;related-urls&gt;&lt;url&gt;http://www.ncbi.nlm.nih.gov/entrez/query.fcgi?cmd=Retrieve&amp;amp;db=PubMed&amp;amp;dopt=Citation&amp;amp;list_uids=19186161 &lt;/url&gt;&lt;/related-urls&gt;&lt;/urls&gt;&lt;language&gt;eng&lt;/language&gt;&lt;/record&gt;&lt;/Cite&gt;&lt;/EndNote&gt;</w:instrText>
      </w:r>
      <w:r w:rsidR="00D369E9">
        <w:rPr>
          <w:rFonts w:ascii="Arial" w:hAnsi="Arial" w:cs="Arial"/>
        </w:rPr>
        <w:fldChar w:fldCharType="separate"/>
      </w:r>
      <w:r w:rsidR="00D369E9">
        <w:rPr>
          <w:rFonts w:ascii="Arial" w:hAnsi="Arial" w:cs="Arial"/>
          <w:noProof/>
        </w:rPr>
        <w:t>[45]</w:t>
      </w:r>
      <w:r w:rsidR="00D369E9">
        <w:rPr>
          <w:rFonts w:ascii="Arial" w:hAnsi="Arial" w:cs="Arial"/>
        </w:rPr>
        <w:fldChar w:fldCharType="end"/>
      </w:r>
      <w:r w:rsidR="00FF4242">
        <w:rPr>
          <w:rFonts w:ascii="Arial" w:hAnsi="Arial" w:cs="Arial"/>
        </w:rPr>
        <w:t>. In their model, the AF</w:t>
      </w:r>
      <w:r w:rsidR="00E60DA4">
        <w:rPr>
          <w:rFonts w:ascii="Arial" w:hAnsi="Arial" w:cs="Arial"/>
        </w:rPr>
        <w:t xml:space="preserve"> represent</w:t>
      </w:r>
      <w:r w:rsidR="00A8755C">
        <w:rPr>
          <w:rFonts w:ascii="Arial" w:hAnsi="Arial" w:cs="Arial"/>
        </w:rPr>
        <w:t xml:space="preserve">s </w:t>
      </w:r>
      <w:r w:rsidR="007C1609">
        <w:rPr>
          <w:rFonts w:ascii="Arial" w:hAnsi="Arial" w:cs="Arial"/>
        </w:rPr>
        <w:t xml:space="preserve">a </w:t>
      </w:r>
      <w:r w:rsidR="003478BB">
        <w:rPr>
          <w:rFonts w:ascii="Arial" w:hAnsi="Arial" w:cs="Arial"/>
        </w:rPr>
        <w:t>multiplicative</w:t>
      </w:r>
      <w:r w:rsidR="00721545">
        <w:rPr>
          <w:rFonts w:ascii="Arial" w:hAnsi="Arial" w:cs="Arial"/>
        </w:rPr>
        <w:t xml:space="preserve"> (gain control)</w:t>
      </w:r>
      <w:r w:rsidR="003478BB">
        <w:rPr>
          <w:rFonts w:ascii="Arial" w:hAnsi="Arial" w:cs="Arial"/>
        </w:rPr>
        <w:t xml:space="preserve"> </w:t>
      </w:r>
      <w:r w:rsidR="007C1609">
        <w:rPr>
          <w:rFonts w:ascii="Arial" w:hAnsi="Arial" w:cs="Arial"/>
        </w:rPr>
        <w:t xml:space="preserve">pattern of </w:t>
      </w:r>
      <w:r w:rsidR="00A8755C">
        <w:rPr>
          <w:rFonts w:ascii="Arial" w:hAnsi="Arial" w:cs="Arial"/>
        </w:rPr>
        <w:t>modulati</w:t>
      </w:r>
      <w:r w:rsidR="007C1609">
        <w:rPr>
          <w:rFonts w:ascii="Arial" w:hAnsi="Arial" w:cs="Arial"/>
        </w:rPr>
        <w:t xml:space="preserve">on extending across a </w:t>
      </w:r>
      <w:r w:rsidR="00EE21B5">
        <w:rPr>
          <w:rFonts w:ascii="Arial" w:hAnsi="Arial" w:cs="Arial"/>
        </w:rPr>
        <w:t xml:space="preserve">neural </w:t>
      </w:r>
      <w:r w:rsidR="007C1609">
        <w:rPr>
          <w:rFonts w:ascii="Arial" w:hAnsi="Arial" w:cs="Arial"/>
        </w:rPr>
        <w:t>space</w:t>
      </w:r>
      <w:r w:rsidR="00EE21B5">
        <w:rPr>
          <w:rFonts w:ascii="Arial" w:hAnsi="Arial" w:cs="Arial"/>
        </w:rPr>
        <w:t xml:space="preserve"> (map)</w:t>
      </w:r>
      <w:r w:rsidR="007C1609">
        <w:rPr>
          <w:rFonts w:ascii="Arial" w:hAnsi="Arial" w:cs="Arial"/>
        </w:rPr>
        <w:t xml:space="preserve"> whose dimensions</w:t>
      </w:r>
      <w:r w:rsidR="003478BB">
        <w:rPr>
          <w:rFonts w:ascii="Arial" w:hAnsi="Arial" w:cs="Arial"/>
        </w:rPr>
        <w:t xml:space="preserve"> are pRF center location </w:t>
      </w:r>
      <w:r w:rsidR="00FF4242">
        <w:rPr>
          <w:rFonts w:ascii="Arial" w:hAnsi="Arial" w:cs="Arial"/>
        </w:rPr>
        <w:t>(</w:t>
      </w:r>
      <w:r w:rsidR="003478BB">
        <w:rPr>
          <w:rFonts w:ascii="Arial" w:hAnsi="Arial" w:cs="Arial"/>
        </w:rPr>
        <w:t>within the field of view</w:t>
      </w:r>
      <w:r w:rsidR="00FF4242">
        <w:rPr>
          <w:rFonts w:ascii="Arial" w:hAnsi="Arial" w:cs="Arial"/>
        </w:rPr>
        <w:t>)</w:t>
      </w:r>
      <w:r w:rsidR="003478BB">
        <w:rPr>
          <w:rFonts w:ascii="Arial" w:hAnsi="Arial" w:cs="Arial"/>
        </w:rPr>
        <w:t xml:space="preserve"> and </w:t>
      </w:r>
      <w:r w:rsidR="00FF4242">
        <w:rPr>
          <w:rFonts w:ascii="Arial" w:hAnsi="Arial" w:cs="Arial"/>
        </w:rPr>
        <w:t>preferred</w:t>
      </w:r>
      <w:r w:rsidR="003478BB">
        <w:rPr>
          <w:rFonts w:ascii="Arial" w:hAnsi="Arial" w:cs="Arial"/>
        </w:rPr>
        <w:t xml:space="preserve"> orientation</w:t>
      </w:r>
      <w:r w:rsidR="00FF4242">
        <w:rPr>
          <w:rFonts w:ascii="Arial" w:hAnsi="Arial" w:cs="Arial"/>
        </w:rPr>
        <w:t xml:space="preserve"> (within a featural orientation map</w:t>
      </w:r>
      <w:r w:rsidR="00DD65C9">
        <w:rPr>
          <w:rFonts w:ascii="Arial" w:hAnsi="Arial" w:cs="Arial"/>
        </w:rPr>
        <w:t>; t</w:t>
      </w:r>
      <w:r w:rsidR="003478BB">
        <w:rPr>
          <w:rFonts w:ascii="Arial" w:hAnsi="Arial" w:cs="Arial"/>
        </w:rPr>
        <w:t xml:space="preserve">heir Figure 1). To simplify their exposition, </w:t>
      </w:r>
      <w:r w:rsidR="004C4478">
        <w:rPr>
          <w:rFonts w:ascii="Arial" w:hAnsi="Arial" w:cs="Arial"/>
        </w:rPr>
        <w:t>the center location was expressed in only one dimension as was orientation preference. The spatial patten of the AF appeared to be a simple raised sinusoid</w:t>
      </w:r>
      <w:r w:rsidR="00C61ED1">
        <w:rPr>
          <w:rFonts w:ascii="Arial" w:hAnsi="Arial" w:cs="Arial"/>
        </w:rPr>
        <w:t xml:space="preserve"> that was selective in orientation space</w:t>
      </w:r>
      <w:r w:rsidR="001C20B8">
        <w:rPr>
          <w:rFonts w:ascii="Arial" w:hAnsi="Arial" w:cs="Arial"/>
        </w:rPr>
        <w:t>. A key feature of the R&amp;H model is normalization which</w:t>
      </w:r>
      <w:r w:rsidR="00C61ED1">
        <w:rPr>
          <w:rFonts w:ascii="Arial" w:hAnsi="Arial" w:cs="Arial"/>
        </w:rPr>
        <w:t>,</w:t>
      </w:r>
      <w:r w:rsidR="00E35404">
        <w:rPr>
          <w:rFonts w:ascii="Arial" w:hAnsi="Arial" w:cs="Arial"/>
        </w:rPr>
        <w:t xml:space="preserve"> as a component of an attentional model, constitutes a more sophisticated mode of interaction between the AF and a neural map. Normalization</w:t>
      </w:r>
      <w:r w:rsidR="001C20B8">
        <w:rPr>
          <w:rFonts w:ascii="Arial" w:hAnsi="Arial" w:cs="Arial"/>
        </w:rPr>
        <w:t xml:space="preserve"> is accomplished through the incorporation of an additional divisive "suppressive field"</w:t>
      </w:r>
      <w:r w:rsidR="003478BB">
        <w:rPr>
          <w:rFonts w:ascii="Arial" w:hAnsi="Arial" w:cs="Arial"/>
        </w:rPr>
        <w:t xml:space="preserve"> </w:t>
      </w:r>
      <w:r w:rsidR="001C20B8">
        <w:rPr>
          <w:rFonts w:ascii="Arial" w:hAnsi="Arial" w:cs="Arial"/>
        </w:rPr>
        <w:t xml:space="preserve">that is also defined within the same space as the attentional field but involves a relatively broad integration across </w:t>
      </w:r>
      <w:r w:rsidR="006520C2">
        <w:rPr>
          <w:rFonts w:ascii="Arial" w:hAnsi="Arial" w:cs="Arial"/>
        </w:rPr>
        <w:t xml:space="preserve">both </w:t>
      </w:r>
      <w:r w:rsidR="00A07531">
        <w:rPr>
          <w:rFonts w:ascii="Arial" w:hAnsi="Arial" w:cs="Arial"/>
        </w:rPr>
        <w:t xml:space="preserve">the </w:t>
      </w:r>
      <w:r w:rsidR="006520C2">
        <w:rPr>
          <w:rFonts w:ascii="Arial" w:hAnsi="Arial" w:cs="Arial"/>
        </w:rPr>
        <w:t>pRF location</w:t>
      </w:r>
      <w:r w:rsidR="001C20B8">
        <w:rPr>
          <w:rFonts w:ascii="Arial" w:hAnsi="Arial" w:cs="Arial"/>
        </w:rPr>
        <w:t xml:space="preserve"> and orientation dimensions.</w:t>
      </w:r>
      <w:r w:rsidR="00C072EF">
        <w:rPr>
          <w:rFonts w:ascii="Arial" w:hAnsi="Arial" w:cs="Arial"/>
        </w:rPr>
        <w:t xml:space="preserve"> The</w:t>
      </w:r>
      <w:r w:rsidR="003D7CBA">
        <w:rPr>
          <w:rFonts w:ascii="Arial" w:hAnsi="Arial" w:cs="Arial"/>
        </w:rPr>
        <w:t>ir</w:t>
      </w:r>
      <w:r w:rsidR="00C072EF">
        <w:rPr>
          <w:rFonts w:ascii="Arial" w:hAnsi="Arial" w:cs="Arial"/>
        </w:rPr>
        <w:t xml:space="preserve"> model AF</w:t>
      </w:r>
      <w:r w:rsidR="003D7CBA">
        <w:rPr>
          <w:rFonts w:ascii="Arial" w:hAnsi="Arial" w:cs="Arial"/>
        </w:rPr>
        <w:t xml:space="preserve"> enhanced </w:t>
      </w:r>
      <w:r w:rsidR="001D7F8C">
        <w:rPr>
          <w:rFonts w:ascii="Arial" w:hAnsi="Arial" w:cs="Arial"/>
        </w:rPr>
        <w:t>a selected range of</w:t>
      </w:r>
      <w:r w:rsidR="003D7CBA">
        <w:rPr>
          <w:rFonts w:ascii="Arial" w:hAnsi="Arial" w:cs="Arial"/>
        </w:rPr>
        <w:t xml:space="preserve"> orientations </w:t>
      </w:r>
      <w:r w:rsidR="001D7F8C">
        <w:rPr>
          <w:rFonts w:ascii="Arial" w:hAnsi="Arial" w:cs="Arial"/>
        </w:rPr>
        <w:t>but</w:t>
      </w:r>
      <w:r w:rsidR="00C072EF">
        <w:rPr>
          <w:rFonts w:ascii="Arial" w:hAnsi="Arial" w:cs="Arial"/>
        </w:rPr>
        <w:t xml:space="preserve"> </w:t>
      </w:r>
      <w:r w:rsidR="003D7CBA">
        <w:rPr>
          <w:rFonts w:ascii="Arial" w:hAnsi="Arial" w:cs="Arial"/>
        </w:rPr>
        <w:t>did not</w:t>
      </w:r>
      <w:r w:rsidR="00C072EF">
        <w:rPr>
          <w:rFonts w:ascii="Arial" w:hAnsi="Arial" w:cs="Arial"/>
        </w:rPr>
        <w:t xml:space="preserve"> </w:t>
      </w:r>
      <w:r w:rsidR="001D6C5A">
        <w:rPr>
          <w:rFonts w:ascii="Arial" w:hAnsi="Arial" w:cs="Arial"/>
        </w:rPr>
        <w:t xml:space="preserve">itself include explicit </w:t>
      </w:r>
      <w:r w:rsidR="00C072EF">
        <w:rPr>
          <w:rFonts w:ascii="Arial" w:hAnsi="Arial" w:cs="Arial"/>
        </w:rPr>
        <w:t>suppressive effects</w:t>
      </w:r>
      <w:r w:rsidR="001D6C5A">
        <w:rPr>
          <w:rFonts w:ascii="Arial" w:hAnsi="Arial" w:cs="Arial"/>
        </w:rPr>
        <w:t>. However</w:t>
      </w:r>
      <w:r w:rsidR="003D7CBA">
        <w:rPr>
          <w:rFonts w:ascii="Arial" w:hAnsi="Arial" w:cs="Arial"/>
        </w:rPr>
        <w:t>,</w:t>
      </w:r>
      <w:r w:rsidR="001D6C5A">
        <w:rPr>
          <w:rFonts w:ascii="Arial" w:hAnsi="Arial" w:cs="Arial"/>
        </w:rPr>
        <w:t xml:space="preserve"> </w:t>
      </w:r>
      <w:r w:rsidR="003D7CBA">
        <w:rPr>
          <w:rFonts w:ascii="Arial" w:hAnsi="Arial" w:cs="Arial"/>
        </w:rPr>
        <w:t xml:space="preserve">the authors </w:t>
      </w:r>
      <w:r w:rsidR="001D6C5A">
        <w:rPr>
          <w:rFonts w:ascii="Arial" w:hAnsi="Arial" w:cs="Arial"/>
        </w:rPr>
        <w:t xml:space="preserve">did </w:t>
      </w:r>
      <w:r w:rsidR="003D7CBA">
        <w:rPr>
          <w:rFonts w:ascii="Arial" w:hAnsi="Arial" w:cs="Arial"/>
        </w:rPr>
        <w:t>mention that this could be added</w:t>
      </w:r>
      <w:r w:rsidR="00DD65C9">
        <w:rPr>
          <w:rFonts w:ascii="Arial" w:hAnsi="Arial" w:cs="Arial"/>
        </w:rPr>
        <w:t>,</w:t>
      </w:r>
      <w:r w:rsidR="003D7CBA">
        <w:rPr>
          <w:rFonts w:ascii="Arial" w:hAnsi="Arial" w:cs="Arial"/>
        </w:rPr>
        <w:t xml:space="preserve"> if warranted</w:t>
      </w:r>
      <w:r w:rsidR="00C072EF">
        <w:rPr>
          <w:rFonts w:ascii="Arial" w:hAnsi="Arial" w:cs="Arial"/>
        </w:rPr>
        <w:t xml:space="preserve">. </w:t>
      </w:r>
      <w:r w:rsidR="001D6C5A">
        <w:rPr>
          <w:rFonts w:ascii="Arial" w:hAnsi="Arial" w:cs="Arial"/>
        </w:rPr>
        <w:t>In the R&amp;H</w:t>
      </w:r>
      <w:r w:rsidR="003F250E">
        <w:rPr>
          <w:rFonts w:ascii="Arial" w:hAnsi="Arial" w:cs="Arial"/>
        </w:rPr>
        <w:t xml:space="preserve"> model</w:t>
      </w:r>
      <w:r w:rsidR="00C072EF">
        <w:rPr>
          <w:rFonts w:ascii="Arial" w:hAnsi="Arial" w:cs="Arial"/>
        </w:rPr>
        <w:t xml:space="preserve">, any attention-related suppressive effects are mediated by amplification of the stimulus drive field in regions that </w:t>
      </w:r>
      <w:r w:rsidR="001D6C5A">
        <w:rPr>
          <w:rFonts w:ascii="Arial" w:hAnsi="Arial" w:cs="Arial"/>
        </w:rPr>
        <w:t>become</w:t>
      </w:r>
      <w:r w:rsidR="003F250E">
        <w:rPr>
          <w:rFonts w:ascii="Arial" w:hAnsi="Arial" w:cs="Arial"/>
        </w:rPr>
        <w:t xml:space="preserve"> included within</w:t>
      </w:r>
      <w:r w:rsidR="00C072EF">
        <w:rPr>
          <w:rFonts w:ascii="Arial" w:hAnsi="Arial" w:cs="Arial"/>
        </w:rPr>
        <w:t xml:space="preserve"> the</w:t>
      </w:r>
      <w:r w:rsidR="003F250E">
        <w:rPr>
          <w:rFonts w:ascii="Arial" w:hAnsi="Arial" w:cs="Arial"/>
        </w:rPr>
        <w:t xml:space="preserve"> divisive</w:t>
      </w:r>
      <w:r w:rsidR="00C072EF">
        <w:rPr>
          <w:rFonts w:ascii="Arial" w:hAnsi="Arial" w:cs="Arial"/>
        </w:rPr>
        <w:t xml:space="preserve"> suppressive drive field.</w:t>
      </w:r>
      <w:r w:rsidR="00A07531">
        <w:rPr>
          <w:rFonts w:ascii="Arial" w:hAnsi="Arial" w:cs="Arial"/>
        </w:rPr>
        <w:t xml:space="preserve"> </w:t>
      </w:r>
      <w:r w:rsidR="000532DA">
        <w:rPr>
          <w:rFonts w:ascii="Arial" w:hAnsi="Arial" w:cs="Arial"/>
        </w:rPr>
        <w:t>Whether this is sufficient to account for all attention-related suppressive effects, especially as a model for attention within other modalities</w:t>
      </w:r>
      <w:r w:rsidR="008C19DD">
        <w:rPr>
          <w:rFonts w:ascii="Arial" w:hAnsi="Arial" w:cs="Arial"/>
        </w:rPr>
        <w:t>,</w:t>
      </w:r>
      <w:r w:rsidR="000532DA">
        <w:rPr>
          <w:rFonts w:ascii="Arial" w:hAnsi="Arial" w:cs="Arial"/>
        </w:rPr>
        <w:t xml:space="preserve"> remains to be tested experimentally</w:t>
      </w:r>
      <w:r w:rsidR="000532DA" w:rsidRPr="00724685">
        <w:rPr>
          <w:rFonts w:ascii="Arial" w:hAnsi="Arial" w:cs="Arial"/>
        </w:rPr>
        <w:t>.</w:t>
      </w:r>
      <w:r w:rsidR="00C434D8" w:rsidRPr="00724685">
        <w:rPr>
          <w:rFonts w:ascii="Arial" w:hAnsi="Arial" w:cs="Arial"/>
        </w:rPr>
        <w:t xml:space="preserve"> R&amp;H do </w:t>
      </w:r>
      <w:r w:rsidR="00C434D8" w:rsidRPr="00724685">
        <w:rPr>
          <w:rFonts w:ascii="Arial" w:hAnsi="Arial" w:cs="Arial"/>
        </w:rPr>
        <w:lastRenderedPageBreak/>
        <w:t xml:space="preserve">mention that their model may provide a more explicit mechanism that </w:t>
      </w:r>
      <w:r w:rsidR="002903B2" w:rsidRPr="00724685">
        <w:rPr>
          <w:rFonts w:ascii="Arial" w:hAnsi="Arial" w:cs="Arial"/>
        </w:rPr>
        <w:t>extends</w:t>
      </w:r>
      <w:r w:rsidR="00C434D8" w:rsidRPr="00724685">
        <w:rPr>
          <w:rFonts w:ascii="Arial" w:hAnsi="Arial" w:cs="Arial"/>
        </w:rPr>
        <w:t xml:space="preserve"> Duncan and Desimone's biased competition </w:t>
      </w:r>
      <w:r w:rsidR="0066496A" w:rsidRPr="00724685">
        <w:rPr>
          <w:rFonts w:ascii="Arial" w:hAnsi="Arial" w:cs="Arial"/>
        </w:rPr>
        <w:t>model of attentional selection</w:t>
      </w:r>
      <w:r w:rsidR="00724685" w:rsidRPr="00724685">
        <w:rPr>
          <w:rFonts w:ascii="Arial" w:hAnsi="Arial" w:cs="Arial"/>
        </w:rPr>
        <w:t xml:space="preserve"> (cf</w:t>
      </w:r>
      <w:r w:rsidR="00724685">
        <w:rPr>
          <w:rFonts w:ascii="Arial" w:hAnsi="Arial" w:cs="Arial"/>
        </w:rPr>
        <w:t xml:space="preserve">. </w:t>
      </w:r>
      <w:r w:rsidR="00203BEE">
        <w:rPr>
          <w:rFonts w:ascii="Arial" w:hAnsi="Arial" w:cs="Arial"/>
        </w:rPr>
        <w:fldChar w:fldCharType="begin"/>
      </w:r>
      <w:r w:rsidR="00203BEE">
        <w:rPr>
          <w:rFonts w:ascii="Arial" w:hAnsi="Arial" w:cs="Arial"/>
        </w:rPr>
        <w:instrText xml:space="preserve"> ADDIN EN.CITE &lt;EndNote&gt;&lt;Cite&gt;&lt;Author&gt;Reynolds&lt;/Author&gt;&lt;Year&gt;1999&lt;/Year&gt;&lt;RecNum&gt;3153&lt;/RecNum&gt;&lt;DisplayText&gt;[102]&lt;/DisplayText&gt;&lt;record&gt;&lt;rec-number&gt;3153&lt;/rec-number&gt;&lt;foreign-keys&gt;&lt;key app="EN" db-id="asp9asd2btavzje9dr7x9zf0txd5sez9sps9" timestamp="1600099832"&gt;3153&lt;/key&gt;&lt;/foreign-keys&gt;&lt;ref-type name="Journal Article"&gt;17&lt;/ref-type&gt;&lt;contributors&gt;&lt;authors&gt;&lt;author&gt;Reynolds, J. H.&lt;/author&gt;&lt;author&gt;Chelazzi, L.&lt;/author&gt;&lt;author&gt;Desimone, R.&lt;/author&gt;&lt;/authors&gt;&lt;/contributors&gt;&lt;auth-address&gt;Laboratory of Neuropsychology, National Institute of Mental Health, National Institutes of Health, Bethesda, Maryland 20892-4415, USA.&lt;/auth-address&gt;&lt;titles&gt;&lt;title&gt;Competitive mechanisms subserve attention in macaque areas V2 and V4&lt;/title&gt;&lt;secondary-title&gt;J Neurosci&lt;/secondary-title&gt;&lt;/titles&gt;&lt;periodical&gt;&lt;full-title&gt;J Neurosci&lt;/full-title&gt;&lt;/periodical&gt;&lt;pages&gt;1736-53.&lt;/pages&gt;&lt;volume&gt;19&lt;/volume&gt;&lt;number&gt;5&lt;/number&gt;&lt;keywords&gt;&lt;keyword&gt;Animal&lt;/keyword&gt;&lt;keyword&gt;Attention/*physiology&lt;/keyword&gt;&lt;keyword&gt;Behavior, Animal/physiology&lt;/keyword&gt;&lt;keyword&gt;Electrodes, Implanted&lt;/keyword&gt;&lt;keyword&gt;Macaca/*physiology&lt;/keyword&gt;&lt;keyword&gt;Male&lt;/keyword&gt;&lt;keyword&gt;Models, Neurological&lt;/keyword&gt;&lt;keyword&gt;Neurons/physiology&lt;/keyword&gt;&lt;keyword&gt;Photic Stimulation&lt;/keyword&gt;&lt;keyword&gt;Reaction Time/physiology&lt;/keyword&gt;&lt;keyword&gt;Support, Non-U.S. Gov&amp;apos;t&lt;/keyword&gt;&lt;keyword&gt;Support, U.S. Gov&amp;apos;t, P.H.S.&lt;/keyword&gt;&lt;keyword&gt;Task Performance and Analysis&lt;/keyword&gt;&lt;keyword&gt;Visual Cortex/*physiology&lt;/keyword&gt;&lt;keyword&gt;Visual Pathways/physiology&lt;/keyword&gt;&lt;keyword&gt;Visual Perception/physiology&lt;/keyword&gt;&lt;/keywords&gt;&lt;dates&gt;&lt;year&gt;1999&lt;/year&gt;&lt;/dates&gt;&lt;accession-num&gt;10024360&lt;/accession-num&gt;&lt;urls&gt;&lt;related-urls&gt;&lt;url&gt;http://www.ncbi.nlm.nih.gov/htbin-post/Entrez/query?db=m&amp;amp;form=6&amp;amp;dopt=r&amp;amp;uid=10024360&lt;/url&gt;&lt;url&gt;http://www.jneurosci.org/cgi/content/full/19/5/1736&lt;/url&gt;&lt;/related-urls&gt;&lt;/urls&gt;&lt;/record&gt;&lt;/Cite&gt;&lt;/EndNote&gt;</w:instrText>
      </w:r>
      <w:r w:rsidR="00203BEE">
        <w:rPr>
          <w:rFonts w:ascii="Arial" w:hAnsi="Arial" w:cs="Arial"/>
        </w:rPr>
        <w:fldChar w:fldCharType="separate"/>
      </w:r>
      <w:r w:rsidR="00203BEE">
        <w:rPr>
          <w:rFonts w:ascii="Arial" w:hAnsi="Arial" w:cs="Arial"/>
          <w:noProof/>
        </w:rPr>
        <w:t>[102]</w:t>
      </w:r>
      <w:r w:rsidR="00203BEE">
        <w:rPr>
          <w:rFonts w:ascii="Arial" w:hAnsi="Arial" w:cs="Arial"/>
        </w:rPr>
        <w:fldChar w:fldCharType="end"/>
      </w:r>
      <w:r w:rsidR="00724685" w:rsidRPr="00724685">
        <w:rPr>
          <w:rFonts w:ascii="Arial" w:hAnsi="Arial" w:cs="Arial"/>
        </w:rPr>
        <w:t>)</w:t>
      </w:r>
      <w:r w:rsidR="0066496A" w:rsidRPr="00724685">
        <w:rPr>
          <w:rFonts w:ascii="Arial" w:hAnsi="Arial" w:cs="Arial"/>
        </w:rPr>
        <w:t>.</w:t>
      </w:r>
      <w:r w:rsidR="0066496A">
        <w:rPr>
          <w:rFonts w:ascii="Arial" w:hAnsi="Arial" w:cs="Arial"/>
        </w:rPr>
        <w:t xml:space="preserve"> The ubiquitous mutual suppression of biased competition presumably </w:t>
      </w:r>
      <w:r w:rsidR="00971A9E">
        <w:rPr>
          <w:rFonts w:ascii="Arial" w:hAnsi="Arial" w:cs="Arial"/>
        </w:rPr>
        <w:t xml:space="preserve">is </w:t>
      </w:r>
      <w:r w:rsidR="0066496A">
        <w:rPr>
          <w:rFonts w:ascii="Arial" w:hAnsi="Arial" w:cs="Arial"/>
        </w:rPr>
        <w:t>the counterpart of the widespread suppressive field of the normalization model.</w:t>
      </w:r>
      <w:r w:rsidR="00D73D36">
        <w:rPr>
          <w:rFonts w:ascii="Arial" w:hAnsi="Arial" w:cs="Arial"/>
        </w:rPr>
        <w:t xml:space="preserve"> Both models are sufficiently generic to be plausibly applied to other modalities.</w:t>
      </w:r>
      <w:r w:rsidR="002D60D7">
        <w:rPr>
          <w:rFonts w:ascii="Arial" w:hAnsi="Arial" w:cs="Arial"/>
        </w:rPr>
        <w:t xml:space="preserve"> </w:t>
      </w:r>
      <w:r w:rsidR="0066496A">
        <w:rPr>
          <w:rFonts w:ascii="Arial" w:hAnsi="Arial" w:cs="Arial"/>
        </w:rPr>
        <w:t>However,</w:t>
      </w:r>
      <w:r w:rsidR="002D60D7">
        <w:rPr>
          <w:rFonts w:ascii="Arial" w:hAnsi="Arial" w:cs="Arial"/>
        </w:rPr>
        <w:t xml:space="preserve"> R&amp;H go on to show how normalization could at least qualitatively account for </w:t>
      </w:r>
      <w:r w:rsidR="00D73D36">
        <w:rPr>
          <w:rFonts w:ascii="Arial" w:hAnsi="Arial" w:cs="Arial"/>
        </w:rPr>
        <w:t xml:space="preserve">details such as </w:t>
      </w:r>
      <w:r w:rsidR="002D60D7">
        <w:rPr>
          <w:rFonts w:ascii="Arial" w:hAnsi="Arial" w:cs="Arial"/>
        </w:rPr>
        <w:t>response vs contrast gain effects as well as scaling of neuronal tuning curves</w:t>
      </w:r>
      <w:r w:rsidR="008C19DD">
        <w:rPr>
          <w:rFonts w:ascii="Arial" w:hAnsi="Arial" w:cs="Arial"/>
        </w:rPr>
        <w:t>,</w:t>
      </w:r>
      <w:r w:rsidR="002D60D7">
        <w:rPr>
          <w:rFonts w:ascii="Arial" w:hAnsi="Arial" w:cs="Arial"/>
        </w:rPr>
        <w:t xml:space="preserve"> all of which may or may not be applicable across modalities. </w:t>
      </w:r>
    </w:p>
    <w:p w14:paraId="78D527DA" w14:textId="2206877E" w:rsidR="00483FF2" w:rsidRDefault="001D6C5A" w:rsidP="00C74BFD">
      <w:pPr>
        <w:widowControl w:val="0"/>
        <w:ind w:firstLine="547"/>
        <w:jc w:val="both"/>
        <w:rPr>
          <w:rFonts w:ascii="Arial" w:hAnsi="Arial" w:cs="Arial"/>
          <w:b/>
          <w:bCs/>
        </w:rPr>
      </w:pPr>
      <w:r>
        <w:rPr>
          <w:rFonts w:ascii="Arial" w:hAnsi="Arial" w:cs="Arial"/>
        </w:rPr>
        <w:t>I</w:t>
      </w:r>
      <w:r w:rsidR="006520C2">
        <w:rPr>
          <w:rFonts w:ascii="Arial" w:hAnsi="Arial" w:cs="Arial"/>
        </w:rPr>
        <w:t>n</w:t>
      </w:r>
      <w:r w:rsidR="004854BD">
        <w:rPr>
          <w:rFonts w:ascii="Arial" w:hAnsi="Arial" w:cs="Arial"/>
        </w:rPr>
        <w:t xml:space="preserve"> </w:t>
      </w:r>
      <w:r>
        <w:rPr>
          <w:rFonts w:ascii="Arial" w:hAnsi="Arial" w:cs="Arial"/>
        </w:rPr>
        <w:t>the</w:t>
      </w:r>
      <w:r w:rsidR="004854BD">
        <w:rPr>
          <w:rFonts w:ascii="Arial" w:hAnsi="Arial" w:cs="Arial"/>
        </w:rPr>
        <w:t xml:space="preserve"> present discussion, w</w:t>
      </w:r>
      <w:r w:rsidR="00A07531">
        <w:rPr>
          <w:rFonts w:ascii="Arial" w:hAnsi="Arial" w:cs="Arial"/>
        </w:rPr>
        <w:t>e have not explicitly included normalization</w:t>
      </w:r>
      <w:r w:rsidR="00D73D36">
        <w:rPr>
          <w:rFonts w:ascii="Arial" w:hAnsi="Arial" w:cs="Arial"/>
        </w:rPr>
        <w:t xml:space="preserve"> </w:t>
      </w:r>
      <w:r w:rsidR="008C19DD">
        <w:rPr>
          <w:rFonts w:ascii="Arial" w:hAnsi="Arial" w:cs="Arial"/>
        </w:rPr>
        <w:t>n</w:t>
      </w:r>
      <w:r w:rsidR="00D73D36">
        <w:rPr>
          <w:rFonts w:ascii="Arial" w:hAnsi="Arial" w:cs="Arial"/>
        </w:rPr>
        <w:t>or biased competition</w:t>
      </w:r>
      <w:r w:rsidR="00A07531">
        <w:rPr>
          <w:rFonts w:ascii="Arial" w:hAnsi="Arial" w:cs="Arial"/>
        </w:rPr>
        <w:t xml:space="preserve"> within our framework, though </w:t>
      </w:r>
      <w:r w:rsidR="0053484D">
        <w:rPr>
          <w:rFonts w:ascii="Arial" w:hAnsi="Arial" w:cs="Arial"/>
        </w:rPr>
        <w:t>their inclusion would be</w:t>
      </w:r>
      <w:r w:rsidR="00A07531">
        <w:rPr>
          <w:rFonts w:ascii="Arial" w:hAnsi="Arial" w:cs="Arial"/>
        </w:rPr>
        <w:t xml:space="preserve"> an obvious extension</w:t>
      </w:r>
      <w:r w:rsidR="004854BD">
        <w:rPr>
          <w:rFonts w:ascii="Arial" w:hAnsi="Arial" w:cs="Arial"/>
        </w:rPr>
        <w:t xml:space="preserve">. </w:t>
      </w:r>
      <w:r>
        <w:rPr>
          <w:rFonts w:ascii="Arial" w:hAnsi="Arial" w:cs="Arial"/>
        </w:rPr>
        <w:t>Exactly h</w:t>
      </w:r>
      <w:r w:rsidR="004854BD">
        <w:rPr>
          <w:rFonts w:ascii="Arial" w:hAnsi="Arial" w:cs="Arial"/>
        </w:rPr>
        <w:t>ow the spatial characteristics of a</w:t>
      </w:r>
      <w:r w:rsidR="00556FC4">
        <w:rPr>
          <w:rFonts w:ascii="Arial" w:hAnsi="Arial" w:cs="Arial"/>
        </w:rPr>
        <w:t xml:space="preserve"> complex</w:t>
      </w:r>
      <w:r w:rsidR="004854BD">
        <w:rPr>
          <w:rFonts w:ascii="Arial" w:hAnsi="Arial" w:cs="Arial"/>
        </w:rPr>
        <w:t xml:space="preserve"> AF w</w:t>
      </w:r>
      <w:r>
        <w:rPr>
          <w:rFonts w:ascii="Arial" w:hAnsi="Arial" w:cs="Arial"/>
        </w:rPr>
        <w:t>ould</w:t>
      </w:r>
      <w:r w:rsidR="004854BD">
        <w:rPr>
          <w:rFonts w:ascii="Arial" w:hAnsi="Arial" w:cs="Arial"/>
        </w:rPr>
        <w:t xml:space="preserve"> interact with both the spatial characteristics of a receptive field and a normalizing suppressive field would appear to be potentially complex,</w:t>
      </w:r>
      <w:r w:rsidR="00556FC4">
        <w:rPr>
          <w:rFonts w:ascii="Arial" w:hAnsi="Arial" w:cs="Arial"/>
        </w:rPr>
        <w:t xml:space="preserve"> but amenable to modeling</w:t>
      </w:r>
      <w:r w:rsidR="004854BD">
        <w:rPr>
          <w:rFonts w:ascii="Arial" w:hAnsi="Arial" w:cs="Arial"/>
        </w:rPr>
        <w:t xml:space="preserve"> if</w:t>
      </w:r>
      <w:r w:rsidR="00556FC4">
        <w:rPr>
          <w:rFonts w:ascii="Arial" w:hAnsi="Arial" w:cs="Arial"/>
        </w:rPr>
        <w:t xml:space="preserve"> the interaction</w:t>
      </w:r>
      <w:r w:rsidR="00C434D8">
        <w:rPr>
          <w:rFonts w:ascii="Arial" w:hAnsi="Arial" w:cs="Arial"/>
        </w:rPr>
        <w:t>s</w:t>
      </w:r>
      <w:r w:rsidR="00556FC4">
        <w:rPr>
          <w:rFonts w:ascii="Arial" w:hAnsi="Arial" w:cs="Arial"/>
        </w:rPr>
        <w:t xml:space="preserve"> remain linear over some reasonable range.</w:t>
      </w:r>
      <w:r w:rsidR="006520C2">
        <w:rPr>
          <w:rFonts w:ascii="Arial" w:hAnsi="Arial" w:cs="Arial"/>
        </w:rPr>
        <w:t xml:space="preserve"> Moreover, such additional complexity increases the lik</w:t>
      </w:r>
      <w:r w:rsidR="006B7A71">
        <w:rPr>
          <w:rFonts w:ascii="Arial" w:hAnsi="Arial" w:cs="Arial"/>
        </w:rPr>
        <w:t>e</w:t>
      </w:r>
      <w:r w:rsidR="006520C2">
        <w:rPr>
          <w:rFonts w:ascii="Arial" w:hAnsi="Arial" w:cs="Arial"/>
        </w:rPr>
        <w:t>lihood that</w:t>
      </w:r>
      <w:r w:rsidR="00556FC4">
        <w:rPr>
          <w:rFonts w:ascii="Arial" w:hAnsi="Arial" w:cs="Arial"/>
        </w:rPr>
        <w:t xml:space="preserve"> </w:t>
      </w:r>
      <w:r w:rsidR="006B7A71">
        <w:rPr>
          <w:rFonts w:ascii="Arial" w:hAnsi="Arial" w:cs="Arial"/>
        </w:rPr>
        <w:t xml:space="preserve">such a model </w:t>
      </w:r>
      <w:r w:rsidR="00E35404">
        <w:rPr>
          <w:rFonts w:ascii="Arial" w:hAnsi="Arial" w:cs="Arial"/>
        </w:rPr>
        <w:t>may</w:t>
      </w:r>
      <w:r w:rsidR="006B7A71">
        <w:rPr>
          <w:rFonts w:ascii="Arial" w:hAnsi="Arial" w:cs="Arial"/>
        </w:rPr>
        <w:t xml:space="preserve"> not be universally appropriate across modalities. Indeed</w:t>
      </w:r>
      <w:r w:rsidR="002E048E">
        <w:rPr>
          <w:rFonts w:ascii="Arial" w:hAnsi="Arial" w:cs="Arial"/>
        </w:rPr>
        <w:t>,</w:t>
      </w:r>
      <w:r w:rsidR="006B7A71">
        <w:rPr>
          <w:rFonts w:ascii="Arial" w:hAnsi="Arial" w:cs="Arial"/>
        </w:rPr>
        <w:t xml:space="preserve"> it would be most interesting to determine how and why</w:t>
      </w:r>
      <w:r w:rsidR="00D73D36">
        <w:rPr>
          <w:rFonts w:ascii="Arial" w:hAnsi="Arial" w:cs="Arial"/>
        </w:rPr>
        <w:t xml:space="preserve"> any of the different</w:t>
      </w:r>
      <w:r w:rsidR="006B7A71">
        <w:rPr>
          <w:rFonts w:ascii="Arial" w:hAnsi="Arial" w:cs="Arial"/>
        </w:rPr>
        <w:t xml:space="preserve"> model</w:t>
      </w:r>
      <w:r w:rsidR="00D73D36">
        <w:rPr>
          <w:rFonts w:ascii="Arial" w:hAnsi="Arial" w:cs="Arial"/>
        </w:rPr>
        <w:t>s</w:t>
      </w:r>
      <w:r w:rsidR="006B7A71">
        <w:rPr>
          <w:rFonts w:ascii="Arial" w:hAnsi="Arial" w:cs="Arial"/>
        </w:rPr>
        <w:t xml:space="preserve"> might vary in a substantial manner </w:t>
      </w:r>
      <w:r w:rsidR="00D73D36">
        <w:rPr>
          <w:rFonts w:ascii="Arial" w:hAnsi="Arial" w:cs="Arial"/>
        </w:rPr>
        <w:t xml:space="preserve">across modalities. </w:t>
      </w:r>
      <w:r w:rsidR="002E048E">
        <w:rPr>
          <w:rFonts w:ascii="Arial" w:hAnsi="Arial" w:cs="Arial"/>
        </w:rPr>
        <w:t>If they do, it</w:t>
      </w:r>
      <w:r w:rsidR="006B7A71">
        <w:rPr>
          <w:rFonts w:ascii="Arial" w:hAnsi="Arial" w:cs="Arial"/>
        </w:rPr>
        <w:t xml:space="preserve"> </w:t>
      </w:r>
      <w:r w:rsidR="002E048E">
        <w:rPr>
          <w:rFonts w:ascii="Arial" w:hAnsi="Arial" w:cs="Arial"/>
        </w:rPr>
        <w:t>may</w:t>
      </w:r>
      <w:r w:rsidR="006B7A71">
        <w:rPr>
          <w:rFonts w:ascii="Arial" w:hAnsi="Arial" w:cs="Arial"/>
        </w:rPr>
        <w:t xml:space="preserve"> </w:t>
      </w:r>
      <w:r w:rsidR="002E048E">
        <w:rPr>
          <w:rFonts w:ascii="Arial" w:hAnsi="Arial" w:cs="Arial"/>
        </w:rPr>
        <w:t>help</w:t>
      </w:r>
      <w:r w:rsidR="004A5E86">
        <w:rPr>
          <w:rFonts w:ascii="Arial" w:hAnsi="Arial" w:cs="Arial"/>
        </w:rPr>
        <w:t xml:space="preserve"> to</w:t>
      </w:r>
      <w:r w:rsidR="002E048E">
        <w:rPr>
          <w:rFonts w:ascii="Arial" w:hAnsi="Arial" w:cs="Arial"/>
        </w:rPr>
        <w:t xml:space="preserve"> indicate how</w:t>
      </w:r>
      <w:r w:rsidR="005C3858">
        <w:rPr>
          <w:rFonts w:ascii="Arial" w:hAnsi="Arial" w:cs="Arial"/>
        </w:rPr>
        <w:t xml:space="preserve"> neural processing and attentional selection </w:t>
      </w:r>
      <w:r w:rsidR="002E048E">
        <w:rPr>
          <w:rFonts w:ascii="Arial" w:hAnsi="Arial" w:cs="Arial"/>
        </w:rPr>
        <w:t>have been optimized for</w:t>
      </w:r>
      <w:r w:rsidR="005C3858">
        <w:rPr>
          <w:rFonts w:ascii="Arial" w:hAnsi="Arial" w:cs="Arial"/>
        </w:rPr>
        <w:t xml:space="preserve"> each modality</w:t>
      </w:r>
      <w:r w:rsidR="006B7A71">
        <w:rPr>
          <w:rFonts w:ascii="Arial" w:hAnsi="Arial" w:cs="Arial"/>
        </w:rPr>
        <w:t>.</w:t>
      </w:r>
    </w:p>
    <w:p w14:paraId="10B5600B" w14:textId="09506BD7" w:rsidR="00FA4795" w:rsidRDefault="002543B8" w:rsidP="0008254C">
      <w:pPr>
        <w:keepNext/>
        <w:ind w:firstLine="450"/>
        <w:jc w:val="both"/>
        <w:rPr>
          <w:rFonts w:ascii="Arial" w:hAnsi="Arial" w:cs="Arial"/>
        </w:rPr>
      </w:pPr>
      <w:r w:rsidRPr="0008254C">
        <w:rPr>
          <w:rFonts w:ascii="Arial" w:hAnsi="Arial" w:cs="Arial"/>
        </w:rPr>
        <w:t>In this review</w:t>
      </w:r>
      <w:r w:rsidR="00FA4795">
        <w:rPr>
          <w:rFonts w:ascii="Arial" w:hAnsi="Arial" w:cs="Arial"/>
        </w:rPr>
        <w:t xml:space="preserve">, we </w:t>
      </w:r>
      <w:r>
        <w:rPr>
          <w:rFonts w:ascii="Arial" w:hAnsi="Arial" w:cs="Arial"/>
        </w:rPr>
        <w:t>have intentionally</w:t>
      </w:r>
      <w:r w:rsidR="00FA4795">
        <w:rPr>
          <w:rFonts w:ascii="Arial" w:hAnsi="Arial" w:cs="Arial"/>
        </w:rPr>
        <w:t xml:space="preserve"> focus</w:t>
      </w:r>
      <w:r w:rsidR="005800BA">
        <w:rPr>
          <w:rFonts w:ascii="Arial" w:hAnsi="Arial" w:cs="Arial"/>
        </w:rPr>
        <w:t>ed</w:t>
      </w:r>
      <w:r w:rsidR="00FA4795">
        <w:rPr>
          <w:rFonts w:ascii="Arial" w:hAnsi="Arial" w:cs="Arial"/>
        </w:rPr>
        <w:t xml:space="preserve"> on </w:t>
      </w:r>
      <w:r w:rsidR="001937CA">
        <w:rPr>
          <w:rFonts w:ascii="Arial" w:hAnsi="Arial" w:cs="Arial"/>
        </w:rPr>
        <w:t xml:space="preserve">a </w:t>
      </w:r>
      <w:r w:rsidR="00FA4795">
        <w:rPr>
          <w:rFonts w:ascii="Arial" w:hAnsi="Arial" w:cs="Arial"/>
        </w:rPr>
        <w:t xml:space="preserve">restricted range of attentional phenomena that tend to reflect </w:t>
      </w:r>
      <w:r w:rsidR="00FA4795">
        <w:rPr>
          <w:rFonts w:ascii="Arial" w:hAnsi="Arial" w:cs="Arial"/>
          <w:noProof/>
        </w:rPr>
        <w:t>top-down</w:t>
      </w:r>
      <w:r w:rsidR="00D369E9">
        <w:rPr>
          <w:rFonts w:ascii="Arial" w:hAnsi="Arial" w:cs="Arial"/>
          <w:noProof/>
        </w:rPr>
        <w:fldChar w:fldCharType="begin">
          <w:fldData xml:space="preserve">PEVuZE5vdGU+PENpdGU+PEF1dGhvcj5EZXNpbW9uZTwvQXV0aG9yPjxZZWFyPjE5OTU8L1llYXI+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=
</w:fldData>
        </w:fldChar>
      </w:r>
      <w:r w:rsidR="00D369E9">
        <w:rPr>
          <w:rFonts w:ascii="Arial" w:hAnsi="Arial" w:cs="Arial"/>
          <w:noProof/>
        </w:rPr>
        <w:instrText xml:space="preserve"> ADDIN EN.CITE </w:instrText>
      </w:r>
      <w:r w:rsidR="00D369E9">
        <w:rPr>
          <w:rFonts w:ascii="Arial" w:hAnsi="Arial" w:cs="Arial"/>
          <w:noProof/>
        </w:rPr>
        <w:fldChar w:fldCharType="begin">
          <w:fldData xml:space="preserve">PEVuZE5vdGU+PENpdGU+PEF1dGhvcj5EZXNpbW9uZTwvQXV0aG9yPjxZZWFyPjE5OTU8L1llYXI+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=
</w:fldData>
        </w:fldChar>
      </w:r>
      <w:r w:rsidR="00D369E9">
        <w:rPr>
          <w:rFonts w:ascii="Arial" w:hAnsi="Arial" w:cs="Arial"/>
          <w:noProof/>
        </w:rPr>
        <w:instrText xml:space="preserve"> ADDIN EN.CITE.DATA </w:instrText>
      </w:r>
      <w:r w:rsidR="00D369E9">
        <w:rPr>
          <w:rFonts w:ascii="Arial" w:hAnsi="Arial" w:cs="Arial"/>
          <w:noProof/>
        </w:rPr>
      </w:r>
      <w:r w:rsidR="00D369E9">
        <w:rPr>
          <w:rFonts w:ascii="Arial" w:hAnsi="Arial" w:cs="Arial"/>
          <w:noProof/>
        </w:rPr>
        <w:fldChar w:fldCharType="end"/>
      </w:r>
      <w:r w:rsidR="00D369E9">
        <w:rPr>
          <w:rFonts w:ascii="Arial" w:hAnsi="Arial" w:cs="Arial"/>
          <w:noProof/>
        </w:rPr>
      </w:r>
      <w:r w:rsidR="00D369E9">
        <w:rPr>
          <w:rFonts w:ascii="Arial" w:hAnsi="Arial" w:cs="Arial"/>
          <w:noProof/>
        </w:rPr>
        <w:fldChar w:fldCharType="separate"/>
      </w:r>
      <w:r w:rsidR="00D369E9">
        <w:rPr>
          <w:rFonts w:ascii="Arial" w:hAnsi="Arial" w:cs="Arial"/>
          <w:noProof/>
        </w:rPr>
        <w:t>[6, 18, 22]</w:t>
      </w:r>
      <w:r w:rsidR="00D369E9">
        <w:rPr>
          <w:rFonts w:ascii="Arial" w:hAnsi="Arial" w:cs="Arial"/>
          <w:noProof/>
        </w:rPr>
        <w:fldChar w:fldCharType="end"/>
      </w:r>
      <w:r w:rsidR="00FA4795">
        <w:rPr>
          <w:rFonts w:ascii="Arial" w:hAnsi="Arial" w:cs="Arial"/>
          <w:noProof/>
        </w:rPr>
        <w:t>, goal-directed[45], endogenous</w:t>
      </w:r>
      <w:r w:rsidR="00D369E9">
        <w:rPr>
          <w:rFonts w:ascii="Arial" w:hAnsi="Arial" w:cs="Arial"/>
          <w:noProof/>
        </w:rPr>
        <w:fldChar w:fldCharType="begin"/>
      </w:r>
      <w:r w:rsidR="00203BEE">
        <w:rPr>
          <w:rFonts w:ascii="Arial" w:hAnsi="Arial" w:cs="Arial"/>
          <w:noProof/>
        </w:rPr>
        <w:instrText xml:space="preserve"> ADDIN EN.CITE &lt;EndNote&gt;&lt;Cite&gt;&lt;Author&gt;Posner&lt;/Author&gt;&lt;Year&gt;1980&lt;/Year&gt;&lt;RecNum&gt;6696&lt;/RecNum&gt;&lt;DisplayText&gt;[103]&lt;/DisplayText&gt;&lt;record&gt;&lt;rec-number&gt;6696&lt;/rec-number&gt;&lt;foreign-keys&gt;&lt;key app="EN" db-id="asp9asd2btavzje9dr7x9zf0txd5sez9sps9" timestamp="1652734454"&gt;6696&lt;/key&gt;&lt;/foreign-keys&gt;&lt;ref-type name="Journal Article"&gt;17&lt;/ref-type&gt;&lt;contributors&gt;&lt;authors&gt;&lt;author&gt;Posner, M. I.&lt;/author&gt;&lt;/authors&gt;&lt;/contributors&gt;&lt;titles&gt;&lt;title&gt;Orienting of attention&lt;/title&gt;&lt;secondary-title&gt;Q J Exp Psychol&lt;/secondary-title&gt;&lt;/titles&gt;&lt;periodical&gt;&lt;full-title&gt;Q J Exp Psychol&lt;/full-title&gt;&lt;/periodical&gt;&lt;pages&gt;3-25&lt;/pages&gt;&lt;volume&gt;32&lt;/volume&gt;&lt;number&gt;1&lt;/number&gt;&lt;edition&gt;1980/02/01&lt;/edition&gt;&lt;keywords&gt;&lt;keyword&gt;*Attention&lt;/keyword&gt;&lt;keyword&gt;Humans&lt;/keyword&gt;&lt;keyword&gt;*Orientation&lt;/keyword&gt;&lt;keyword&gt;Saccades&lt;/keyword&gt;&lt;keyword&gt;*Visual Perception&lt;/keyword&gt;&lt;/keywords&gt;&lt;dates&gt;&lt;year&gt;1980&lt;/year&gt;&lt;pub-dates&gt;&lt;date&gt;Feb&lt;/date&gt;&lt;/pub-dates&gt;&lt;/dates&gt;&lt;isbn&gt;0033-555X (Print)&amp;#xD;0033-555X (Linking)&lt;/isbn&gt;&lt;accession-num&gt;7367577&lt;/accession-num&gt;&lt;urls&gt;&lt;related-urls&gt;&lt;url&gt;https://www.ncbi.nlm.nih.gov/pubmed/7367577&lt;/url&gt;&lt;/related-urls&gt;&lt;/urls&gt;&lt;electronic-resource-num&gt;10.1080/00335558008248231&lt;/electronic-resource-num&gt;&lt;/record&gt;&lt;/Cite&gt;&lt;/EndNote&gt;</w:instrText>
      </w:r>
      <w:r w:rsidR="00D369E9">
        <w:rPr>
          <w:rFonts w:ascii="Arial" w:hAnsi="Arial" w:cs="Arial"/>
          <w:noProof/>
        </w:rPr>
        <w:fldChar w:fldCharType="separate"/>
      </w:r>
      <w:r w:rsidR="00203BEE">
        <w:rPr>
          <w:rFonts w:ascii="Arial" w:hAnsi="Arial" w:cs="Arial"/>
          <w:noProof/>
        </w:rPr>
        <w:t>[103]</w:t>
      </w:r>
      <w:r w:rsidR="00D369E9">
        <w:rPr>
          <w:rFonts w:ascii="Arial" w:hAnsi="Arial" w:cs="Arial"/>
          <w:noProof/>
        </w:rPr>
        <w:fldChar w:fldCharType="end"/>
      </w:r>
      <w:r w:rsidR="00FA4795">
        <w:rPr>
          <w:rFonts w:ascii="Arial" w:hAnsi="Arial" w:cs="Arial"/>
          <w:noProof/>
        </w:rPr>
        <w:t xml:space="preserve"> </w:t>
      </w:r>
      <w:r w:rsidR="00FA4795">
        <w:rPr>
          <w:rFonts w:ascii="Arial" w:hAnsi="Arial" w:cs="Arial"/>
        </w:rPr>
        <w:t>attentional control mechanisms. In other words, attentional behaviors under the observer's volitional control</w:t>
      </w:r>
      <w:r w:rsidR="003A7C9F">
        <w:rPr>
          <w:rFonts w:ascii="Arial" w:hAnsi="Arial" w:cs="Arial"/>
        </w:rPr>
        <w:t>, whether cued or purely voluntary</w:t>
      </w:r>
      <w:r w:rsidR="00D369E9">
        <w:rPr>
          <w:rFonts w:ascii="Arial" w:hAnsi="Arial" w:cs="Arial"/>
        </w:rPr>
        <w:fldChar w:fldCharType="begin">
          <w:fldData xml:space="preserve">PEVuZE5vdGU+PENpdGU+PEF1dGhvcj5HbWVpbmRsPC9BdXRob3I+PFllYXI+MjAxNjwvWWVhcj48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</w:fldData>
        </w:fldChar>
      </w:r>
      <w:r w:rsidR="00203BEE">
        <w:rPr>
          <w:rFonts w:ascii="Arial" w:hAnsi="Arial" w:cs="Arial"/>
        </w:rPr>
        <w:instrText xml:space="preserve"> ADDIN EN.CITE </w:instrText>
      </w:r>
      <w:r w:rsidR="00203BEE">
        <w:rPr>
          <w:rFonts w:ascii="Arial" w:hAnsi="Arial" w:cs="Arial"/>
        </w:rPr>
        <w:fldChar w:fldCharType="begin">
          <w:fldData xml:space="preserve">PEVuZE5vdGU+PENpdGU+PEF1dGhvcj5HbWVpbmRsPC9BdXRob3I+PFllYXI+MjAxNjwvWWVhcj48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</w:fldData>
        </w:fldChar>
      </w:r>
      <w:r w:rsidR="00203BEE">
        <w:rPr>
          <w:rFonts w:ascii="Arial" w:hAnsi="Arial" w:cs="Arial"/>
        </w:rPr>
        <w:instrText xml:space="preserve"> ADDIN EN.CITE.DATA </w:instrText>
      </w:r>
      <w:r w:rsidR="00203BEE">
        <w:rPr>
          <w:rFonts w:ascii="Arial" w:hAnsi="Arial" w:cs="Arial"/>
        </w:rPr>
      </w:r>
      <w:r w:rsidR="00203BEE">
        <w:rPr>
          <w:rFonts w:ascii="Arial" w:hAnsi="Arial" w:cs="Arial"/>
        </w:rPr>
        <w:fldChar w:fldCharType="end"/>
      </w:r>
      <w:r w:rsidR="00D369E9">
        <w:rPr>
          <w:rFonts w:ascii="Arial" w:hAnsi="Arial" w:cs="Arial"/>
        </w:rPr>
      </w:r>
      <w:r w:rsidR="00D369E9">
        <w:rPr>
          <w:rFonts w:ascii="Arial" w:hAnsi="Arial" w:cs="Arial"/>
        </w:rPr>
        <w:fldChar w:fldCharType="separate"/>
      </w:r>
      <w:r w:rsidR="00203BEE">
        <w:rPr>
          <w:rFonts w:ascii="Arial" w:hAnsi="Arial" w:cs="Arial"/>
          <w:noProof/>
        </w:rPr>
        <w:t>[104]</w:t>
      </w:r>
      <w:r w:rsidR="00D369E9">
        <w:rPr>
          <w:rFonts w:ascii="Arial" w:hAnsi="Arial" w:cs="Arial"/>
        </w:rPr>
        <w:fldChar w:fldCharType="end"/>
      </w:r>
      <w:r w:rsidR="00FA4795">
        <w:rPr>
          <w:rFonts w:ascii="Arial" w:hAnsi="Arial" w:cs="Arial"/>
        </w:rPr>
        <w:t xml:space="preserve">. Our emphasis </w:t>
      </w:r>
      <w:r w:rsidR="00E432B4">
        <w:rPr>
          <w:rFonts w:ascii="Arial" w:hAnsi="Arial" w:cs="Arial"/>
        </w:rPr>
        <w:t>was</w:t>
      </w:r>
      <w:r w:rsidR="00FA4795">
        <w:rPr>
          <w:rFonts w:ascii="Arial" w:hAnsi="Arial" w:cs="Arial"/>
        </w:rPr>
        <w:t xml:space="preserve"> on the specific role of attention and how it operates within the context of tasks having a relatively simple, well-defined goal.</w:t>
      </w:r>
      <w:r w:rsidR="005800BA">
        <w:rPr>
          <w:rFonts w:ascii="Arial" w:hAnsi="Arial" w:cs="Arial"/>
        </w:rPr>
        <w:t xml:space="preserve"> </w:t>
      </w:r>
      <w:r w:rsidR="00FA4795">
        <w:rPr>
          <w:rFonts w:ascii="Arial" w:hAnsi="Arial" w:cs="Arial"/>
        </w:rPr>
        <w:t>Factors beyond our scope include</w:t>
      </w:r>
      <w:r w:rsidR="00E432B4">
        <w:rPr>
          <w:rFonts w:ascii="Arial" w:hAnsi="Arial" w:cs="Arial"/>
        </w:rPr>
        <w:t>d</w:t>
      </w:r>
      <w:r w:rsidR="00FA4795">
        <w:rPr>
          <w:rFonts w:ascii="Arial" w:hAnsi="Arial" w:cs="Arial"/>
        </w:rPr>
        <w:t xml:space="preserve"> the mechanisms by which the observer determines the goal of a task, determines what information is needed to perform the task, and </w:t>
      </w:r>
      <w:r w:rsidR="00574221">
        <w:rPr>
          <w:rFonts w:ascii="Arial" w:hAnsi="Arial" w:cs="Arial"/>
        </w:rPr>
        <w:t>performs</w:t>
      </w:r>
      <w:r w:rsidR="00FA4795">
        <w:rPr>
          <w:rFonts w:ascii="Arial" w:hAnsi="Arial" w:cs="Arial"/>
        </w:rPr>
        <w:t xml:space="preserve"> a response if one is required.</w:t>
      </w:r>
      <w:r w:rsidR="003A2F5F">
        <w:rPr>
          <w:rFonts w:ascii="Arial" w:hAnsi="Arial" w:cs="Arial"/>
        </w:rPr>
        <w:t xml:space="preserve"> We also have ignored exogenously controlled attention </w:t>
      </w:r>
      <w:r w:rsidR="000B508C">
        <w:rPr>
          <w:rFonts w:ascii="Arial" w:hAnsi="Arial" w:cs="Arial"/>
        </w:rPr>
        <w:t>whose properties appear to be notably different</w:t>
      </w:r>
      <w:r w:rsidR="00D369E9">
        <w:rPr>
          <w:rFonts w:ascii="Arial" w:hAnsi="Arial" w:cs="Arial"/>
        </w:rPr>
        <w:fldChar w:fldCharType="begin"/>
      </w:r>
      <w:r w:rsidR="00D369E9">
        <w:rPr>
          <w:rFonts w:ascii="Arial" w:hAnsi="Arial" w:cs="Arial"/>
        </w:rPr>
        <w:instrText xml:space="preserve"> ADDIN EN.CITE &lt;EndNote&gt;&lt;Cite&gt;&lt;Author&gt;Li&lt;/Author&gt;&lt;Year&gt;2021&lt;/Year&gt;&lt;RecNum&gt;6737&lt;/RecNum&gt;&lt;DisplayText&gt;[65]&lt;/DisplayText&gt;&lt;record&gt;&lt;rec-number&gt;6737&lt;/rec-number&gt;&lt;foreign-keys&gt;&lt;key app="EN" db-id="asp9asd2btavzje9dr7x9zf0txd5sez9sps9" timestamp="1654709137"&gt;6737&lt;/key&gt;&lt;/foreign-keys&gt;&lt;ref-type name="Journal Article"&gt;17&lt;/ref-type&gt;&lt;contributors&gt;&lt;authors&gt;&lt;author&gt;Li, H. H.&lt;/author&gt;&lt;author&gt;Hanning, N. M.&lt;/author&gt;&lt;author&gt;Carrasco, M.&lt;/author&gt;&lt;/authors&gt;&lt;/contributors&gt;&lt;auth-address&gt;Department of Psychology and Center for Neural Science, New York University, New York, NY, USA. Electronic address: hsin.hung.li@nyu.edu.&amp;#xD;Department of Psychology and Center for Neural Science, New York University, New York, NY, USA.&amp;#xD;Department of Psychology and Center for Neural Science, New York University, New York, NY, USA. Electronic address: marisa.carrasco@nyu.edu.&lt;/auth-address&gt;&lt;titles&gt;&lt;title&gt;To look or not to look: dissociating presaccadic and covert spatial attention&lt;/title&gt;&lt;secondary-title&gt;Trends Neurosci&lt;/secondary-title&gt;&lt;/titles&gt;&lt;periodical&gt;&lt;full-title&gt;Trends Neurosci&lt;/full-title&gt;&lt;/periodical&gt;&lt;pages&gt;669-686&lt;/pages&gt;&lt;volume&gt;44&lt;/volume&gt;&lt;number&gt;8&lt;/number&gt;&lt;edition&gt;2021/06/09&lt;/edition&gt;&lt;keywords&gt;&lt;keyword&gt;*Attention&lt;/keyword&gt;&lt;keyword&gt;Eye Movements&lt;/keyword&gt;&lt;keyword&gt;Humans&lt;/keyword&gt;&lt;keyword&gt;Photic Stimulation&lt;/keyword&gt;&lt;keyword&gt;*Saccades&lt;/keyword&gt;&lt;keyword&gt;Visual Perception&lt;/keyword&gt;&lt;keyword&gt;*contrast&lt;/keyword&gt;&lt;keyword&gt;*endogenous attention&lt;/keyword&gt;&lt;keyword&gt;*exogenous attention&lt;/keyword&gt;&lt;keyword&gt;*eye movements&lt;/keyword&gt;&lt;keyword&gt;*featural representation&lt;/keyword&gt;&lt;keyword&gt;*orientation&lt;/keyword&gt;&lt;keyword&gt;*spatial frequency&lt;/keyword&gt;&lt;/keywords&gt;&lt;dates&gt;&lt;year&gt;2021&lt;/year&gt;&lt;pub-dates&gt;&lt;date&gt;Aug&lt;/date&gt;&lt;/pub-dates&gt;&lt;/dates&gt;&lt;isbn&gt;1878-108X (Electronic)&amp;#xD;0166-2236 (Linking)&lt;/isbn&gt;&lt;accession-num&gt;34099240&lt;/accession-num&gt;&lt;urls&gt;&lt;related-urls&gt;&lt;url&gt;https://www.ncbi.nlm.nih.gov/pubmed/34099240&lt;/url&gt;&lt;/related-urls&gt;&lt;/urls&gt;&lt;custom2&gt;PMC8552810&lt;/custom2&gt;&lt;electronic-resource-num&gt;10.1016/j.tins.2021.05.002&lt;/electronic-resource-num&gt;&lt;/record&gt;&lt;/Cite&gt;&lt;/EndNote&gt;</w:instrText>
      </w:r>
      <w:r w:rsidR="00D369E9">
        <w:rPr>
          <w:rFonts w:ascii="Arial" w:hAnsi="Arial" w:cs="Arial"/>
        </w:rPr>
        <w:fldChar w:fldCharType="separate"/>
      </w:r>
      <w:r w:rsidR="00D369E9">
        <w:rPr>
          <w:rFonts w:ascii="Arial" w:hAnsi="Arial" w:cs="Arial"/>
          <w:noProof/>
        </w:rPr>
        <w:t>[65]</w:t>
      </w:r>
      <w:r w:rsidR="00D369E9">
        <w:rPr>
          <w:rFonts w:ascii="Arial" w:hAnsi="Arial" w:cs="Arial"/>
        </w:rPr>
        <w:fldChar w:fldCharType="end"/>
      </w:r>
      <w:r w:rsidR="000B508C">
        <w:rPr>
          <w:rFonts w:ascii="Arial" w:hAnsi="Arial" w:cs="Arial"/>
        </w:rPr>
        <w:t>.</w:t>
      </w:r>
      <w:r w:rsidR="00FA4795">
        <w:rPr>
          <w:rFonts w:ascii="Arial" w:hAnsi="Arial" w:cs="Arial"/>
        </w:rPr>
        <w:t xml:space="preserve"> We focus</w:t>
      </w:r>
      <w:r w:rsidR="00E432B4">
        <w:rPr>
          <w:rFonts w:ascii="Arial" w:hAnsi="Arial" w:cs="Arial"/>
        </w:rPr>
        <w:t>ed</w:t>
      </w:r>
      <w:r w:rsidR="00FA4795">
        <w:rPr>
          <w:rFonts w:ascii="Arial" w:hAnsi="Arial" w:cs="Arial"/>
        </w:rPr>
        <w:t xml:space="preserve"> primarily on the subprocess of attentional selection/enhancement and </w:t>
      </w:r>
      <w:r w:rsidR="00E432B4">
        <w:rPr>
          <w:rFonts w:ascii="Arial" w:hAnsi="Arial" w:cs="Arial"/>
        </w:rPr>
        <w:t>did</w:t>
      </w:r>
      <w:r w:rsidR="00FA4795">
        <w:rPr>
          <w:rFonts w:ascii="Arial" w:hAnsi="Arial" w:cs="Arial"/>
        </w:rPr>
        <w:t xml:space="preserve"> not specifically address other subprocesses such as alerting[94], </w:t>
      </w:r>
      <w:r w:rsidR="00600ECC">
        <w:rPr>
          <w:rFonts w:ascii="Arial" w:hAnsi="Arial" w:cs="Arial"/>
        </w:rPr>
        <w:t>bas</w:t>
      </w:r>
      <w:r w:rsidR="00E10D1E">
        <w:rPr>
          <w:rFonts w:ascii="Arial" w:hAnsi="Arial" w:cs="Arial"/>
        </w:rPr>
        <w:t>e</w:t>
      </w:r>
      <w:r w:rsidR="00600ECC">
        <w:rPr>
          <w:rFonts w:ascii="Arial" w:hAnsi="Arial" w:cs="Arial"/>
        </w:rPr>
        <w:t>line shifting</w:t>
      </w:r>
      <w:r w:rsidR="00D369E9">
        <w:rPr>
          <w:rFonts w:ascii="Arial" w:hAnsi="Arial" w:cs="Arial"/>
        </w:rPr>
        <w:fldChar w:fldCharType="begin">
          <w:fldData xml:space="preserve">PEVuZE5vdGU+PENpdGU+PEF1dGhvcj5LYXN0bmVyPC9BdXRob3I+PFllYXI+MTk5OTwvWWVhcj48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</w:fldData>
        </w:fldChar>
      </w:r>
      <w:r w:rsidR="00203BEE">
        <w:rPr>
          <w:rFonts w:ascii="Arial" w:hAnsi="Arial" w:cs="Arial"/>
        </w:rPr>
        <w:instrText xml:space="preserve"> ADDIN EN.CITE </w:instrText>
      </w:r>
      <w:r w:rsidR="00203BEE">
        <w:rPr>
          <w:rFonts w:ascii="Arial" w:hAnsi="Arial" w:cs="Arial"/>
        </w:rPr>
        <w:fldChar w:fldCharType="begin">
          <w:fldData xml:space="preserve">PEVuZE5vdGU+PENpdGU+PEF1dGhvcj5LYXN0bmVyPC9BdXRob3I+PFllYXI+MTk5OTwvWWVhcj48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</w:fldData>
        </w:fldChar>
      </w:r>
      <w:r w:rsidR="00203BEE">
        <w:rPr>
          <w:rFonts w:ascii="Arial" w:hAnsi="Arial" w:cs="Arial"/>
        </w:rPr>
        <w:instrText xml:space="preserve"> ADDIN EN.CITE.DATA </w:instrText>
      </w:r>
      <w:r w:rsidR="00203BEE">
        <w:rPr>
          <w:rFonts w:ascii="Arial" w:hAnsi="Arial" w:cs="Arial"/>
        </w:rPr>
      </w:r>
      <w:r w:rsidR="00203BEE">
        <w:rPr>
          <w:rFonts w:ascii="Arial" w:hAnsi="Arial" w:cs="Arial"/>
        </w:rPr>
        <w:fldChar w:fldCharType="end"/>
      </w:r>
      <w:r w:rsidR="00D369E9">
        <w:rPr>
          <w:rFonts w:ascii="Arial" w:hAnsi="Arial" w:cs="Arial"/>
        </w:rPr>
      </w:r>
      <w:r w:rsidR="00D369E9">
        <w:rPr>
          <w:rFonts w:ascii="Arial" w:hAnsi="Arial" w:cs="Arial"/>
        </w:rPr>
        <w:fldChar w:fldCharType="separate"/>
      </w:r>
      <w:r w:rsidR="00203BEE">
        <w:rPr>
          <w:rFonts w:ascii="Arial" w:hAnsi="Arial" w:cs="Arial"/>
          <w:noProof/>
        </w:rPr>
        <w:t>[105, 106]</w:t>
      </w:r>
      <w:r w:rsidR="00D369E9">
        <w:rPr>
          <w:rFonts w:ascii="Arial" w:hAnsi="Arial" w:cs="Arial"/>
        </w:rPr>
        <w:fldChar w:fldCharType="end"/>
      </w:r>
      <w:r w:rsidR="00600ECC">
        <w:rPr>
          <w:rFonts w:ascii="Arial" w:hAnsi="Arial" w:cs="Arial"/>
        </w:rPr>
        <w:t>,</w:t>
      </w:r>
      <w:r w:rsidR="00E47B42">
        <w:rPr>
          <w:rFonts w:ascii="Arial" w:hAnsi="Arial" w:cs="Arial"/>
        </w:rPr>
        <w:t xml:space="preserve"> reductions in low frequency variability</w:t>
      </w:r>
      <w:r w:rsidR="00203BEE">
        <w:rPr>
          <w:rFonts w:ascii="Arial" w:hAnsi="Arial" w:cs="Arial"/>
        </w:rPr>
        <w:fldChar w:fldCharType="begin"/>
      </w:r>
      <w:r w:rsidR="00203BEE">
        <w:rPr>
          <w:rFonts w:ascii="Arial" w:hAnsi="Arial" w:cs="Arial"/>
        </w:rPr>
        <w:instrText xml:space="preserve"> ADDIN EN.CITE &lt;EndNote&gt;&lt;Cite&gt;&lt;Author&gt;Mitchell&lt;/Author&gt;&lt;Year&gt;2009&lt;/Year&gt;&lt;RecNum&gt;3900&lt;/RecNum&gt;&lt;DisplayText&gt;[107]&lt;/DisplayText&gt;&lt;record&gt;&lt;rec-number&gt;3900&lt;/rec-number&gt;&lt;foreign-keys&gt;&lt;key app="EN" db-id="asp9asd2btavzje9dr7x9zf0txd5sez9sps9" timestamp="1600099834"&gt;3900&lt;/key&gt;&lt;/foreign-keys&gt;&lt;ref-type name="Journal Article"&gt;17&lt;/ref-type&gt;&lt;contributors&gt;&lt;authors&gt;&lt;author&gt;Mitchell, J. F.&lt;/author&gt;&lt;author&gt;Sundberg, K. A.&lt;/author&gt;&lt;author&gt;Reynolds, J. H.&lt;/author&gt;&lt;/authors&gt;&lt;/contributors&gt;&lt;auth-address&gt;Systems Neurobiology Lab, The Salk Institute, La Jolla, CA 92037-1099, USA.&lt;/auth-address&gt;&lt;titles&gt;&lt;title&gt;Spatial attention decorrelates intrinsic activity fluctuations in macaque area V4&lt;/title&gt;&lt;secondary-title&gt;Neuron&lt;/secondary-title&gt;&lt;alt-title&gt;Neuron&lt;/alt-title&gt;&lt;/titles&gt;&lt;periodical&gt;&lt;full-title&gt;Neuron&lt;/full-title&gt;&lt;abbr-1&gt;Neuron&lt;/abbr-1&gt;&lt;/periodical&gt;&lt;alt-periodical&gt;&lt;full-title&gt;Neuron&lt;/full-title&gt;&lt;abbr-1&gt;Neuron&lt;/abbr-1&gt;&lt;/alt-periodical&gt;&lt;pages&gt;879-88&lt;/pages&gt;&lt;volume&gt;63&lt;/volume&gt;&lt;number&gt;6&lt;/number&gt;&lt;keywords&gt;&lt;keyword&gt;Action Potentials/*physiology&lt;/keyword&gt;&lt;keyword&gt;Animals&lt;/keyword&gt;&lt;keyword&gt;Attention/*physiology&lt;/keyword&gt;&lt;keyword&gt;Macaca/*physiology&lt;/keyword&gt;&lt;keyword&gt;Neurons/*physiology&lt;/keyword&gt;&lt;keyword&gt;Neuropsychological Tests&lt;/keyword&gt;&lt;keyword&gt;Photic Stimulation/methods&lt;/keyword&gt;&lt;keyword&gt;Reaction Time&lt;/keyword&gt;&lt;keyword&gt;Space Perception/*physiology&lt;/keyword&gt;&lt;keyword&gt;Statistics as Topic&lt;/keyword&gt;&lt;keyword&gt;Time Factors&lt;/keyword&gt;&lt;keyword&gt;Visual Cortex/*cytology/physiology&lt;/keyword&gt;&lt;keyword&gt;Visual Fields&lt;/keyword&gt;&lt;keyword&gt;Visual Pathways&lt;/keyword&gt;&lt;/keywords&gt;&lt;dates&gt;&lt;year&gt;2009&lt;/year&gt;&lt;pub-dates&gt;&lt;date&gt;Sep 24&lt;/date&gt;&lt;/pub-dates&gt;&lt;/dates&gt;&lt;isbn&gt;1097-4199 (Electronic)&amp;#xD;0896-6273 (Linking)&lt;/isbn&gt;&lt;accession-num&gt;19778515&lt;/accession-num&gt;&lt;urls&gt;&lt;related-urls&gt;&lt;url&gt;http://www.ncbi.nlm.nih.gov/entrez/query.fcgi?cmd=Retrieve&amp;amp;db=PubMed&amp;amp;dopt=Citation&amp;amp;list_uids=19778515 &lt;/url&gt;&lt;/related-urls&gt;&lt;/urls&gt;&lt;language&gt;eng&lt;/language&gt;&lt;/record&gt;&lt;/Cite&gt;&lt;/EndNote&gt;</w:instrText>
      </w:r>
      <w:r w:rsidR="00203BEE">
        <w:rPr>
          <w:rFonts w:ascii="Arial" w:hAnsi="Arial" w:cs="Arial"/>
        </w:rPr>
        <w:fldChar w:fldCharType="separate"/>
      </w:r>
      <w:r w:rsidR="00203BEE">
        <w:rPr>
          <w:rFonts w:ascii="Arial" w:hAnsi="Arial" w:cs="Arial"/>
          <w:noProof/>
        </w:rPr>
        <w:t>[107]</w:t>
      </w:r>
      <w:r w:rsidR="00203BEE">
        <w:rPr>
          <w:rFonts w:ascii="Arial" w:hAnsi="Arial" w:cs="Arial"/>
        </w:rPr>
        <w:fldChar w:fldCharType="end"/>
      </w:r>
      <w:r w:rsidR="00E47B42">
        <w:rPr>
          <w:rFonts w:ascii="Arial" w:hAnsi="Arial" w:cs="Arial"/>
        </w:rPr>
        <w:t>,</w:t>
      </w:r>
      <w:r w:rsidR="00600ECC">
        <w:rPr>
          <w:rFonts w:ascii="Arial" w:hAnsi="Arial" w:cs="Arial"/>
        </w:rPr>
        <w:t xml:space="preserve"> </w:t>
      </w:r>
      <w:r w:rsidR="00FA4795">
        <w:rPr>
          <w:rFonts w:ascii="Arial" w:hAnsi="Arial" w:cs="Arial"/>
        </w:rPr>
        <w:t>engagement/disengagement</w:t>
      </w:r>
      <w:r w:rsidR="00D369E9">
        <w:rPr>
          <w:rFonts w:ascii="Arial" w:hAnsi="Arial" w:cs="Arial"/>
        </w:rPr>
        <w:fldChar w:fldCharType="begin"/>
      </w:r>
      <w:r w:rsidR="00D369E9">
        <w:rPr>
          <w:rFonts w:ascii="Arial" w:hAnsi="Arial" w:cs="Arial"/>
        </w:rPr>
        <w:instrText xml:space="preserve"> ADDIN EN.CITE &lt;EndNote&gt;&lt;Cite&gt;&lt;Author&gt;Buschman&lt;/Author&gt;&lt;Year&gt;2015&lt;/Year&gt;&lt;RecNum&gt;6119&lt;/RecNum&gt;&lt;DisplayText&gt;[49]&lt;/DisplayText&gt;&lt;record&gt;&lt;rec-number&gt;6119&lt;/rec-number&gt;&lt;foreign-keys&gt;&lt;key app="EN" db-id="asp9asd2btavzje9dr7x9zf0txd5sez9sps9" timestamp="1600099841"&gt;6119&lt;/key&gt;&lt;/foreign-keys&gt;&lt;ref-type name="Journal Article"&gt;17&lt;/ref-type&gt;&lt;contributors&gt;&lt;authors&gt;&lt;author&gt;Buschman, T. J.&lt;/author&gt;&lt;author&gt;Kastner, S.&lt;/author&gt;&lt;/authors&gt;&lt;/contributors&gt;&lt;auth-address&gt;Department of Psychology, Princeton Neuroscience Institute, Princeton University, Princeton, NJ 08544, USA. Electronic address: tbuschma@princeton.edu.&amp;#xD;Department of Psychology, Princeton Neuroscience Institute, Princeton University, Princeton, NJ 08544, USA. Electronic address: skastner@princeton.edu.&lt;/auth-address&gt;&lt;titles&gt;&lt;title&gt;From Behavior to Neural Dynamics: An Integrated Theory of Attention&lt;/title&gt;&lt;secondary-title&gt;Neuron&lt;/secondary-title&gt;&lt;alt-title&gt;Neuron&lt;/alt-title&gt;&lt;/titles&gt;&lt;periodical&gt;&lt;full-title&gt;Neuron&lt;/full-title&gt;&lt;abbr-1&gt;Neuron&lt;/abbr-1&gt;&lt;/periodical&gt;&lt;alt-periodical&gt;&lt;full-title&gt;Neuron&lt;/full-title&gt;&lt;abbr-1&gt;Neuron&lt;/abbr-1&gt;&lt;/alt-periodical&gt;&lt;pages&gt;127-44&lt;/pages&gt;&lt;volume&gt;88&lt;/volume&gt;&lt;number&gt;1&lt;/number&gt;&lt;keywords&gt;&lt;keyword&gt;Attention/*physiology&lt;/keyword&gt;&lt;keyword&gt;Brain/*physiology&lt;/keyword&gt;&lt;keyword&gt;Cognition/*physiology&lt;/keyword&gt;&lt;keyword&gt;Humans&lt;/keyword&gt;&lt;keyword&gt;Neural Pathways/physiology&lt;/keyword&gt;&lt;keyword&gt;Neurons/*physiology&lt;/keyword&gt;&lt;keyword&gt;Psychological Theory&lt;/keyword&gt;&lt;/keywords&gt;&lt;dates&gt;&lt;year&gt;2015&lt;/year&gt;&lt;pub-dates&gt;&lt;date&gt;Oct 7&lt;/date&gt;&lt;/pub-dates&gt;&lt;/dates&gt;&lt;isbn&gt;1097-4199 (Electronic)&amp;#xD;0896-6273 (Linking)&lt;/isbn&gt;&lt;accession-num&gt;26447577&lt;/accession-num&gt;&lt;urls&gt;&lt;related-urls&gt;&lt;url&gt;http://www.ncbi.nlm.nih.gov/pubmed/26447577&lt;/url&gt;&lt;/related-urls&gt;&lt;/urls&gt;&lt;custom2&gt;4604109&lt;/custom2&gt;&lt;electronic-resource-num&gt;10.1016/j.neuron.2015.09.017&lt;/electronic-resource-num&gt;&lt;/record&gt;&lt;/Cite&gt;&lt;/EndNote&gt;</w:instrText>
      </w:r>
      <w:r w:rsidR="00D369E9">
        <w:rPr>
          <w:rFonts w:ascii="Arial" w:hAnsi="Arial" w:cs="Arial"/>
        </w:rPr>
        <w:fldChar w:fldCharType="separate"/>
      </w:r>
      <w:r w:rsidR="00D369E9">
        <w:rPr>
          <w:rFonts w:ascii="Arial" w:hAnsi="Arial" w:cs="Arial"/>
          <w:noProof/>
        </w:rPr>
        <w:t>[49]</w:t>
      </w:r>
      <w:r w:rsidR="00D369E9">
        <w:rPr>
          <w:rFonts w:ascii="Arial" w:hAnsi="Arial" w:cs="Arial"/>
        </w:rPr>
        <w:fldChar w:fldCharType="end"/>
      </w:r>
      <w:r w:rsidR="00FA4795">
        <w:rPr>
          <w:rFonts w:ascii="Arial" w:hAnsi="Arial" w:cs="Arial"/>
        </w:rPr>
        <w:t xml:space="preserve"> or motivation</w:t>
      </w:r>
      <w:r w:rsidR="00D369E9">
        <w:rPr>
          <w:rFonts w:ascii="Arial" w:hAnsi="Arial" w:cs="Arial"/>
        </w:rPr>
        <w:fldChar w:fldCharType="begin"/>
      </w:r>
      <w:r w:rsidR="00203BEE">
        <w:rPr>
          <w:rFonts w:ascii="Arial" w:hAnsi="Arial" w:cs="Arial"/>
        </w:rPr>
        <w:instrText xml:space="preserve"> ADDIN EN.CITE &lt;EndNote&gt;&lt;Cite&gt;&lt;Author&gt;Engelmann&lt;/Author&gt;&lt;Year&gt;2009&lt;/Year&gt;&lt;RecNum&gt;6702&lt;/RecNum&gt;&lt;DisplayText&gt;[108]&lt;/DisplayText&gt;&lt;record&gt;&lt;rec-number&gt;6702&lt;/rec-number&gt;&lt;foreign-keys&gt;&lt;key app="EN" db-id="asp9asd2btavzje9dr7x9zf0txd5sez9sps9" timestamp="1654280255"&gt;6702&lt;/key&gt;&lt;/foreign-keys&gt;&lt;ref-type name="Journal Article"&gt;17&lt;/ref-type&gt;&lt;contributors&gt;&lt;authors&gt;&lt;author&gt;Engelmann, J. B.&lt;/author&gt;&lt;author&gt;Damaraju, E.&lt;/author&gt;&lt;author&gt;Padmala, S.&lt;/author&gt;&lt;author&gt;Pessoa, L.&lt;/author&gt;&lt;/authors&gt;&lt;/contributors&gt;&lt;auth-address&gt;Department of Psychiatry and Behavioral Sciences, Emory University Atlanta, GA, USA.&lt;/auth-address&gt;&lt;titles&gt;&lt;title&gt;Combined effects of attention and motivation on visual task performance: transient and sustained motivational effects&lt;/title&gt;&lt;secondary-title&gt;Front Hum Neurosci&lt;/secondary-title&gt;&lt;/titles&gt;&lt;periodical&gt;&lt;full-title&gt;Front Hum Neurosci&lt;/full-title&gt;&lt;abbr-1&gt;Frontiers in human neuroscience&lt;/abbr-1&gt;&lt;/periodical&gt;&lt;pages&gt;4&lt;/pages&gt;&lt;volume&gt;3&lt;/volume&gt;&lt;edition&gt;2009/05/13&lt;/edition&gt;&lt;keywords&gt;&lt;keyword&gt;attention&lt;/keyword&gt;&lt;keyword&gt;fMRI&lt;/keyword&gt;&lt;keyword&gt;faces&lt;/keyword&gt;&lt;keyword&gt;motivation&lt;/keyword&gt;&lt;keyword&gt;vision&lt;/keyword&gt;&lt;/keywords&gt;&lt;dates&gt;&lt;year&gt;2009&lt;/year&gt;&lt;/dates&gt;&lt;isbn&gt;1662-5161 (Electronic)&amp;#xD;1662-5161 (Linking)&lt;/isbn&gt;&lt;accession-num&gt;19434242&lt;/accession-num&gt;&lt;urls&gt;&lt;related-urls&gt;&lt;url&gt;https://www.ncbi.nlm.nih.gov/pubmed/19434242&lt;/url&gt;&lt;/related-urls&gt;&lt;/urls&gt;&lt;custom2&gt;PMC2679199&lt;/custom2&gt;&lt;electronic-resource-num&gt;10.3389/neuro.09.004.2009&lt;/electronic-resource-num&gt;&lt;/record&gt;&lt;/Cite&gt;&lt;/EndNote&gt;</w:instrText>
      </w:r>
      <w:r w:rsidR="00D369E9">
        <w:rPr>
          <w:rFonts w:ascii="Arial" w:hAnsi="Arial" w:cs="Arial"/>
        </w:rPr>
        <w:fldChar w:fldCharType="separate"/>
      </w:r>
      <w:r w:rsidR="00203BEE">
        <w:rPr>
          <w:rFonts w:ascii="Arial" w:hAnsi="Arial" w:cs="Arial"/>
          <w:noProof/>
        </w:rPr>
        <w:t>[108]</w:t>
      </w:r>
      <w:r w:rsidR="00D369E9">
        <w:rPr>
          <w:rFonts w:ascii="Arial" w:hAnsi="Arial" w:cs="Arial"/>
        </w:rPr>
        <w:fldChar w:fldCharType="end"/>
      </w:r>
      <w:r w:rsidR="00FA4795">
        <w:rPr>
          <w:rFonts w:ascii="Arial" w:hAnsi="Arial" w:cs="Arial"/>
        </w:rPr>
        <w:t>. Within this restricted context, we assume that the primary role of attention is the selection, enhancement, and/or suppression of information or action alternatives. Accordingly, we also</w:t>
      </w:r>
      <w:r w:rsidR="00E432B4">
        <w:rPr>
          <w:rFonts w:ascii="Arial" w:hAnsi="Arial" w:cs="Arial"/>
        </w:rPr>
        <w:t xml:space="preserve"> did</w:t>
      </w:r>
      <w:r w:rsidR="00FA4795">
        <w:rPr>
          <w:rFonts w:ascii="Arial" w:hAnsi="Arial" w:cs="Arial"/>
        </w:rPr>
        <w:t xml:space="preserve"> not address issues such as the binding problem and decision making. Finally, our ultimate focus </w:t>
      </w:r>
      <w:r w:rsidR="00E432B4">
        <w:rPr>
          <w:rFonts w:ascii="Arial" w:hAnsi="Arial" w:cs="Arial"/>
        </w:rPr>
        <w:t>wa</w:t>
      </w:r>
      <w:r w:rsidR="00FA4795">
        <w:rPr>
          <w:rFonts w:ascii="Arial" w:hAnsi="Arial" w:cs="Arial"/>
        </w:rPr>
        <w:t xml:space="preserve">s on neural mechanisms. Thus, our primary goal </w:t>
      </w:r>
      <w:r w:rsidR="00E432B4">
        <w:rPr>
          <w:rFonts w:ascii="Arial" w:hAnsi="Arial" w:cs="Arial"/>
        </w:rPr>
        <w:t>wa</w:t>
      </w:r>
      <w:r w:rsidR="00FA4795">
        <w:rPr>
          <w:rFonts w:ascii="Arial" w:hAnsi="Arial" w:cs="Arial"/>
        </w:rPr>
        <w:t>s to compare attention-related neural mechanisms across functional modalities; specifically vision, audition, and motor systems with an emphasis on cortical mechanisms responsible for attentional selection within consciously performed behaviors</w:t>
      </w:r>
      <w:r w:rsidR="00E432B4">
        <w:rPr>
          <w:rFonts w:ascii="Arial" w:hAnsi="Arial" w:cs="Arial"/>
        </w:rPr>
        <w:t>.</w:t>
      </w:r>
    </w:p>
    <w:p w14:paraId="262F4FB5" w14:textId="77777777" w:rsidR="00E432B4" w:rsidRDefault="00E432B4" w:rsidP="00F1580D">
      <w:pPr>
        <w:keepNext/>
        <w:jc w:val="both"/>
        <w:rPr>
          <w:rFonts w:ascii="Arial" w:hAnsi="Arial" w:cs="Arial"/>
          <w:b/>
          <w:bCs/>
        </w:rPr>
      </w:pPr>
    </w:p>
    <w:p w14:paraId="28509550" w14:textId="05157702" w:rsidR="008A0E77" w:rsidRDefault="00483FF2" w:rsidP="00F1580D">
      <w:pPr>
        <w:keepNext/>
        <w:jc w:val="both"/>
        <w:rPr>
          <w:rFonts w:ascii="Arial" w:hAnsi="Arial" w:cs="Arial"/>
        </w:rPr>
      </w:pPr>
      <w:r w:rsidRPr="00581ADE">
        <w:rPr>
          <w:rFonts w:ascii="Arial" w:hAnsi="Arial" w:cs="Arial"/>
          <w:b/>
          <w:bCs/>
        </w:rPr>
        <w:t>C</w:t>
      </w:r>
      <w:r w:rsidR="00DA30D8">
        <w:rPr>
          <w:rFonts w:ascii="Arial" w:hAnsi="Arial" w:cs="Arial"/>
          <w:b/>
          <w:bCs/>
        </w:rPr>
        <w:t xml:space="preserve">onclusion: </w:t>
      </w:r>
      <w:r w:rsidR="00BA0B09">
        <w:rPr>
          <w:rFonts w:ascii="Arial" w:hAnsi="Arial" w:cs="Arial"/>
        </w:rPr>
        <w:t>While o</w:t>
      </w:r>
      <w:r w:rsidR="00D04673">
        <w:rPr>
          <w:rFonts w:ascii="Arial" w:hAnsi="Arial" w:cs="Arial"/>
        </w:rPr>
        <w:t xml:space="preserve">ur understanding of </w:t>
      </w:r>
      <w:r w:rsidR="008A0E77">
        <w:rPr>
          <w:rFonts w:ascii="Arial" w:hAnsi="Arial" w:cs="Arial"/>
        </w:rPr>
        <w:t xml:space="preserve">the brain </w:t>
      </w:r>
      <w:r w:rsidR="00BA0B09">
        <w:rPr>
          <w:rFonts w:ascii="Arial" w:hAnsi="Arial" w:cs="Arial"/>
        </w:rPr>
        <w:t>mechanisms responsible for</w:t>
      </w:r>
      <w:r w:rsidR="008A0E77">
        <w:rPr>
          <w:rFonts w:ascii="Arial" w:hAnsi="Arial" w:cs="Arial"/>
        </w:rPr>
        <w:t xml:space="preserve"> </w:t>
      </w:r>
      <w:r w:rsidR="00D04673">
        <w:rPr>
          <w:rFonts w:ascii="Arial" w:hAnsi="Arial" w:cs="Arial"/>
        </w:rPr>
        <w:t>attention</w:t>
      </w:r>
      <w:r w:rsidR="00BA0B09">
        <w:rPr>
          <w:rFonts w:ascii="Arial" w:hAnsi="Arial" w:cs="Arial"/>
        </w:rPr>
        <w:t xml:space="preserve"> and its </w:t>
      </w:r>
      <w:r w:rsidR="0053484D">
        <w:rPr>
          <w:rFonts w:ascii="Arial" w:hAnsi="Arial" w:cs="Arial"/>
        </w:rPr>
        <w:t>effects</w:t>
      </w:r>
      <w:r w:rsidR="00BA0B09">
        <w:rPr>
          <w:rFonts w:ascii="Arial" w:hAnsi="Arial" w:cs="Arial"/>
        </w:rPr>
        <w:t xml:space="preserve"> on behavior have relied heavily on experimentation and theories </w:t>
      </w:r>
      <w:r w:rsidR="00492B9E">
        <w:rPr>
          <w:rFonts w:ascii="Arial" w:hAnsi="Arial" w:cs="Arial"/>
        </w:rPr>
        <w:t xml:space="preserve">associated with vision, it is often tacitly assumed that these theories and mechanisms apply equally well to other sensory and motor modalities even though there are potentially valid reasons to suspect that this may not be </w:t>
      </w:r>
      <w:r w:rsidR="00F84A53">
        <w:rPr>
          <w:rFonts w:ascii="Arial" w:hAnsi="Arial" w:cs="Arial"/>
        </w:rPr>
        <w:t>the case</w:t>
      </w:r>
      <w:r w:rsidR="00492B9E">
        <w:rPr>
          <w:rFonts w:ascii="Arial" w:hAnsi="Arial" w:cs="Arial"/>
        </w:rPr>
        <w:t xml:space="preserve">. Examining </w:t>
      </w:r>
      <w:r w:rsidR="00393132">
        <w:rPr>
          <w:rFonts w:ascii="Arial" w:hAnsi="Arial" w:cs="Arial"/>
        </w:rPr>
        <w:t>the available data on this issue</w:t>
      </w:r>
      <w:r w:rsidR="00492B9E">
        <w:rPr>
          <w:rFonts w:ascii="Arial" w:hAnsi="Arial" w:cs="Arial"/>
        </w:rPr>
        <w:t xml:space="preserve"> </w:t>
      </w:r>
      <w:r w:rsidR="001937CA">
        <w:rPr>
          <w:rFonts w:ascii="Arial" w:hAnsi="Arial" w:cs="Arial"/>
        </w:rPr>
        <w:t>can be</w:t>
      </w:r>
      <w:r w:rsidR="00492B9E">
        <w:rPr>
          <w:rFonts w:ascii="Arial" w:hAnsi="Arial" w:cs="Arial"/>
        </w:rPr>
        <w:t xml:space="preserve"> difficult since </w:t>
      </w:r>
      <w:r w:rsidR="002918A6">
        <w:rPr>
          <w:rFonts w:ascii="Arial" w:hAnsi="Arial" w:cs="Arial"/>
        </w:rPr>
        <w:t>the behavioral effects of attention in different modalities often seem disparate and attempts by the same investigator to use identical methods across multiple modalities are rare.</w:t>
      </w:r>
      <w:r w:rsidR="00FC6D55">
        <w:rPr>
          <w:rFonts w:ascii="Arial" w:hAnsi="Arial" w:cs="Arial"/>
        </w:rPr>
        <w:t xml:space="preserve"> From a neuronal standpoint, however, one is </w:t>
      </w:r>
      <w:r w:rsidR="008E750B">
        <w:rPr>
          <w:rFonts w:ascii="Arial" w:hAnsi="Arial" w:cs="Arial"/>
        </w:rPr>
        <w:t xml:space="preserve">struck </w:t>
      </w:r>
      <w:r w:rsidR="00FC6D55">
        <w:rPr>
          <w:rFonts w:ascii="Arial" w:hAnsi="Arial" w:cs="Arial"/>
        </w:rPr>
        <w:t>by the overall similarity of basic neuronal anatomy and physiology throughout the cerebral cortex except for a few notable exceptions whose relevance to attention</w:t>
      </w:r>
      <w:r w:rsidR="00F84A53">
        <w:rPr>
          <w:rFonts w:ascii="Arial" w:hAnsi="Arial" w:cs="Arial"/>
        </w:rPr>
        <w:t xml:space="preserve">, if any, remains obscure. </w:t>
      </w:r>
      <w:r w:rsidR="00B37888">
        <w:rPr>
          <w:rFonts w:ascii="Arial" w:hAnsi="Arial" w:cs="Arial"/>
        </w:rPr>
        <w:t>W</w:t>
      </w:r>
      <w:r w:rsidR="00F84A53">
        <w:rPr>
          <w:rFonts w:ascii="Arial" w:hAnsi="Arial" w:cs="Arial"/>
        </w:rPr>
        <w:t xml:space="preserve">e propose to make this assumption explicit and </w:t>
      </w:r>
      <w:r w:rsidR="005C0DCC" w:rsidRPr="00826B55">
        <w:rPr>
          <w:rFonts w:ascii="Arial" w:hAnsi="Arial" w:cs="Arial"/>
          <w:b/>
          <w:bCs/>
        </w:rPr>
        <w:t>hypothesi</w:t>
      </w:r>
      <w:r w:rsidR="00B37888">
        <w:rPr>
          <w:rFonts w:ascii="Arial" w:hAnsi="Arial" w:cs="Arial"/>
          <w:b/>
          <w:bCs/>
        </w:rPr>
        <w:t>ze</w:t>
      </w:r>
      <w:r w:rsidR="005C0DCC">
        <w:rPr>
          <w:rFonts w:ascii="Arial" w:hAnsi="Arial" w:cs="Arial"/>
        </w:rPr>
        <w:t xml:space="preserve"> </w:t>
      </w:r>
      <w:r w:rsidR="0049748E">
        <w:rPr>
          <w:rFonts w:ascii="Arial" w:hAnsi="Arial" w:cs="Arial"/>
        </w:rPr>
        <w:t>t</w:t>
      </w:r>
      <w:r w:rsidR="005C0DCC">
        <w:rPr>
          <w:rFonts w:ascii="Arial" w:hAnsi="Arial" w:cs="Arial"/>
        </w:rPr>
        <w:t xml:space="preserve">hat </w:t>
      </w:r>
      <w:r w:rsidR="0049748E">
        <w:rPr>
          <w:rFonts w:ascii="Arial" w:hAnsi="Arial" w:cs="Arial"/>
        </w:rPr>
        <w:t>the</w:t>
      </w:r>
      <w:r w:rsidR="005C0DCC">
        <w:rPr>
          <w:rFonts w:ascii="Arial" w:hAnsi="Arial" w:cs="Arial"/>
        </w:rPr>
        <w:t xml:space="preserve"> variety of </w:t>
      </w:r>
      <w:r w:rsidR="0049748E">
        <w:rPr>
          <w:rFonts w:ascii="Arial" w:hAnsi="Arial" w:cs="Arial"/>
        </w:rPr>
        <w:t xml:space="preserve">behavioral </w:t>
      </w:r>
      <w:r w:rsidR="005C0DCC">
        <w:rPr>
          <w:rFonts w:ascii="Arial" w:hAnsi="Arial" w:cs="Arial"/>
        </w:rPr>
        <w:t>effects attributable to</w:t>
      </w:r>
      <w:r w:rsidR="0049748E">
        <w:rPr>
          <w:rFonts w:ascii="Arial" w:hAnsi="Arial" w:cs="Arial"/>
        </w:rPr>
        <w:t xml:space="preserve"> attention within different modalities</w:t>
      </w:r>
      <w:r w:rsidR="00B37888">
        <w:rPr>
          <w:rFonts w:ascii="Arial" w:hAnsi="Arial" w:cs="Arial"/>
        </w:rPr>
        <w:t>,</w:t>
      </w:r>
      <w:r w:rsidR="0049748E">
        <w:rPr>
          <w:rFonts w:ascii="Arial" w:hAnsi="Arial" w:cs="Arial"/>
        </w:rPr>
        <w:t xml:space="preserve"> and their</w:t>
      </w:r>
      <w:r w:rsidR="005C0DCC">
        <w:rPr>
          <w:rFonts w:ascii="Arial" w:hAnsi="Arial" w:cs="Arial"/>
        </w:rPr>
        <w:t xml:space="preserve"> </w:t>
      </w:r>
      <w:r w:rsidR="0049748E">
        <w:rPr>
          <w:rFonts w:ascii="Arial" w:hAnsi="Arial" w:cs="Arial"/>
        </w:rPr>
        <w:t xml:space="preserve">associated </w:t>
      </w:r>
      <w:r w:rsidR="005C0DCC">
        <w:rPr>
          <w:rFonts w:ascii="Arial" w:hAnsi="Arial" w:cs="Arial"/>
        </w:rPr>
        <w:t>cortical areas</w:t>
      </w:r>
      <w:r w:rsidR="00B37888">
        <w:rPr>
          <w:rFonts w:ascii="Arial" w:hAnsi="Arial" w:cs="Arial"/>
        </w:rPr>
        <w:t>,</w:t>
      </w:r>
      <w:r w:rsidR="005C0DCC">
        <w:rPr>
          <w:rFonts w:ascii="Arial" w:hAnsi="Arial" w:cs="Arial"/>
        </w:rPr>
        <w:t xml:space="preserve"> reflect</w:t>
      </w:r>
      <w:r w:rsidR="00013774">
        <w:rPr>
          <w:rFonts w:ascii="Arial" w:hAnsi="Arial" w:cs="Arial"/>
        </w:rPr>
        <w:t>s</w:t>
      </w:r>
      <w:r w:rsidR="005C0DCC">
        <w:rPr>
          <w:rFonts w:ascii="Arial" w:hAnsi="Arial" w:cs="Arial"/>
        </w:rPr>
        <w:t xml:space="preserve"> the different inputs (different sources of information to be processed and/or control signals) and output destinations rather than major differences in </w:t>
      </w:r>
      <w:r w:rsidR="00013774">
        <w:rPr>
          <w:rFonts w:ascii="Arial" w:hAnsi="Arial" w:cs="Arial"/>
        </w:rPr>
        <w:t xml:space="preserve">the </w:t>
      </w:r>
      <w:r w:rsidR="0053484D">
        <w:rPr>
          <w:rFonts w:ascii="Arial" w:hAnsi="Arial" w:cs="Arial"/>
        </w:rPr>
        <w:t>effects</w:t>
      </w:r>
      <w:r w:rsidR="00013774">
        <w:rPr>
          <w:rFonts w:ascii="Arial" w:hAnsi="Arial" w:cs="Arial"/>
        </w:rPr>
        <w:t xml:space="preserve"> of attention upon</w:t>
      </w:r>
      <w:r w:rsidR="005C0DCC">
        <w:rPr>
          <w:rFonts w:ascii="Arial" w:hAnsi="Arial" w:cs="Arial"/>
        </w:rPr>
        <w:t xml:space="preserve"> each cortical area. </w:t>
      </w:r>
      <w:r w:rsidR="00013774">
        <w:rPr>
          <w:rFonts w:ascii="Arial" w:hAnsi="Arial" w:cs="Arial"/>
        </w:rPr>
        <w:t>In other words, the neuronal effects of attention are ubiquitous and universal throughout the cerebral cortex</w:t>
      </w:r>
      <w:r w:rsidR="00222F34">
        <w:rPr>
          <w:rFonts w:ascii="Arial" w:hAnsi="Arial" w:cs="Arial"/>
        </w:rPr>
        <w:t xml:space="preserve">. To begin to test this hypothesis we have proposed a useful experimental framework and </w:t>
      </w:r>
      <w:r w:rsidR="003F5402">
        <w:rPr>
          <w:rFonts w:ascii="Arial" w:hAnsi="Arial" w:cs="Arial"/>
        </w:rPr>
        <w:t xml:space="preserve">fMRI </w:t>
      </w:r>
      <w:r w:rsidR="00222F34">
        <w:rPr>
          <w:rFonts w:ascii="Arial" w:hAnsi="Arial" w:cs="Arial"/>
        </w:rPr>
        <w:t>methodology that can be applied to multiple modalit</w:t>
      </w:r>
      <w:r w:rsidR="00B67310">
        <w:rPr>
          <w:rFonts w:ascii="Arial" w:hAnsi="Arial" w:cs="Arial"/>
        </w:rPr>
        <w:t>i</w:t>
      </w:r>
      <w:r w:rsidR="00222F34">
        <w:rPr>
          <w:rFonts w:ascii="Arial" w:hAnsi="Arial" w:cs="Arial"/>
        </w:rPr>
        <w:t>es including vision, audition, and the motor system</w:t>
      </w:r>
      <w:r w:rsidR="00B37888">
        <w:rPr>
          <w:rFonts w:ascii="Arial" w:hAnsi="Arial" w:cs="Arial"/>
        </w:rPr>
        <w:t>,</w:t>
      </w:r>
      <w:r w:rsidR="00222F34">
        <w:rPr>
          <w:rFonts w:ascii="Arial" w:hAnsi="Arial" w:cs="Arial"/>
        </w:rPr>
        <w:t xml:space="preserve"> in particular. Though the approach </w:t>
      </w:r>
      <w:r w:rsidR="00B67310">
        <w:rPr>
          <w:rFonts w:ascii="Arial" w:hAnsi="Arial" w:cs="Arial"/>
        </w:rPr>
        <w:t xml:space="preserve">initially </w:t>
      </w:r>
      <w:r w:rsidR="00B52E05">
        <w:rPr>
          <w:rFonts w:ascii="Arial" w:hAnsi="Arial" w:cs="Arial"/>
        </w:rPr>
        <w:t xml:space="preserve">focuses </w:t>
      </w:r>
      <w:r w:rsidR="00B67310">
        <w:rPr>
          <w:rFonts w:ascii="Arial" w:hAnsi="Arial" w:cs="Arial"/>
        </w:rPr>
        <w:t xml:space="preserve">relatively narrowly </w:t>
      </w:r>
      <w:r w:rsidR="00B52E05">
        <w:rPr>
          <w:rFonts w:ascii="Arial" w:hAnsi="Arial" w:cs="Arial"/>
        </w:rPr>
        <w:t>on comparing neural modulation/selection quantitatively</w:t>
      </w:r>
      <w:r w:rsidR="00B67310">
        <w:rPr>
          <w:rFonts w:ascii="Arial" w:hAnsi="Arial" w:cs="Arial"/>
        </w:rPr>
        <w:t xml:space="preserve"> across modalities</w:t>
      </w:r>
      <w:r w:rsidR="00B37888">
        <w:rPr>
          <w:rFonts w:ascii="Arial" w:hAnsi="Arial" w:cs="Arial"/>
        </w:rPr>
        <w:t>,</w:t>
      </w:r>
      <w:r w:rsidR="00B67310">
        <w:rPr>
          <w:rFonts w:ascii="Arial" w:hAnsi="Arial" w:cs="Arial"/>
        </w:rPr>
        <w:t xml:space="preserve"> it is hoped that this will motivate future efforts to compare additional aspects of attention</w:t>
      </w:r>
      <w:r w:rsidR="003F5402">
        <w:rPr>
          <w:rFonts w:ascii="Arial" w:hAnsi="Arial" w:cs="Arial"/>
        </w:rPr>
        <w:t xml:space="preserve"> across a wide variety of modalities and submodalities throughout the human brain. This may lead to a firm experimental basis for asserting a </w:t>
      </w:r>
      <w:r w:rsidR="003F5402">
        <w:rPr>
          <w:rFonts w:ascii="Arial" w:hAnsi="Arial" w:cs="Arial"/>
        </w:rPr>
        <w:lastRenderedPageBreak/>
        <w:t xml:space="preserve">universal neural theory of attention or may lead to </w:t>
      </w:r>
      <w:r w:rsidR="00393132">
        <w:rPr>
          <w:rFonts w:ascii="Arial" w:hAnsi="Arial" w:cs="Arial"/>
        </w:rPr>
        <w:t xml:space="preserve">a </w:t>
      </w:r>
      <w:r w:rsidR="009C3ED2">
        <w:rPr>
          <w:rFonts w:ascii="Arial" w:hAnsi="Arial" w:cs="Arial"/>
        </w:rPr>
        <w:t>deeper</w:t>
      </w:r>
      <w:r w:rsidR="00393132">
        <w:rPr>
          <w:rFonts w:ascii="Arial" w:hAnsi="Arial" w:cs="Arial"/>
        </w:rPr>
        <w:t xml:space="preserve"> understanding of how</w:t>
      </w:r>
      <w:r w:rsidR="003F5402">
        <w:rPr>
          <w:rFonts w:ascii="Arial" w:hAnsi="Arial" w:cs="Arial"/>
        </w:rPr>
        <w:t xml:space="preserve"> attention has been specialized to </w:t>
      </w:r>
      <w:r w:rsidR="009C3ED2">
        <w:rPr>
          <w:rFonts w:ascii="Arial" w:hAnsi="Arial" w:cs="Arial"/>
        </w:rPr>
        <w:t>utilize</w:t>
      </w:r>
      <w:r w:rsidR="003F5402">
        <w:rPr>
          <w:rFonts w:ascii="Arial" w:hAnsi="Arial" w:cs="Arial"/>
        </w:rPr>
        <w:t xml:space="preserve"> each</w:t>
      </w:r>
      <w:r w:rsidR="00B67310">
        <w:rPr>
          <w:rFonts w:ascii="Arial" w:hAnsi="Arial" w:cs="Arial"/>
        </w:rPr>
        <w:t xml:space="preserve"> </w:t>
      </w:r>
      <w:r w:rsidR="003F5402">
        <w:rPr>
          <w:rFonts w:ascii="Arial" w:hAnsi="Arial" w:cs="Arial"/>
        </w:rPr>
        <w:t>modality</w:t>
      </w:r>
      <w:r w:rsidR="009C3ED2">
        <w:rPr>
          <w:rFonts w:ascii="Arial" w:hAnsi="Arial" w:cs="Arial"/>
        </w:rPr>
        <w:t xml:space="preserve"> to greatest advantage</w:t>
      </w:r>
      <w:r w:rsidR="003F5402">
        <w:rPr>
          <w:rFonts w:ascii="Arial" w:hAnsi="Arial" w:cs="Arial"/>
        </w:rPr>
        <w:t>.</w:t>
      </w:r>
      <w:r w:rsidR="00B67310">
        <w:rPr>
          <w:rFonts w:ascii="Arial" w:hAnsi="Arial" w:cs="Arial"/>
        </w:rPr>
        <w:t xml:space="preserve"> </w:t>
      </w:r>
      <w:r w:rsidR="00B52E05">
        <w:rPr>
          <w:rFonts w:ascii="Arial" w:hAnsi="Arial" w:cs="Arial"/>
        </w:rPr>
        <w:t xml:space="preserve"> </w:t>
      </w:r>
    </w:p>
    <w:p w14:paraId="1BCCD081" w14:textId="4AD08FC6" w:rsidR="00C71B5B" w:rsidRPr="00AE1C00" w:rsidRDefault="00C71B5B" w:rsidP="00AE1C00">
      <w:pPr>
        <w:jc w:val="both"/>
      </w:pPr>
      <w:r w:rsidRPr="00F978D0">
        <w:br w:type="page"/>
      </w:r>
    </w:p>
    <w:p w14:paraId="1B8146BA" w14:textId="148DB7B1" w:rsidR="00BC4046" w:rsidRPr="0017343A" w:rsidRDefault="00BC4046" w:rsidP="004F5CE9">
      <w:pPr>
        <w:pStyle w:val="NormalWeb"/>
        <w:spacing w:before="0" w:beforeAutospacing="0" w:after="0" w:afterAutospacing="0"/>
        <w:rPr>
          <w:rFonts w:ascii="Arial" w:hAnsi="Arial" w:cs="Arial"/>
          <w:b/>
          <w:caps/>
        </w:rPr>
      </w:pPr>
      <w:r w:rsidRPr="0017343A">
        <w:rPr>
          <w:rFonts w:ascii="Arial" w:hAnsi="Arial" w:cs="Arial"/>
          <w:b/>
          <w:caps/>
        </w:rPr>
        <w:lastRenderedPageBreak/>
        <w:t>Acknowledgements</w:t>
      </w:r>
    </w:p>
    <w:p w14:paraId="4763FB10" w14:textId="4D35AE5E" w:rsidR="00603D01" w:rsidRPr="003A04DF" w:rsidRDefault="00603D01" w:rsidP="00603D01">
      <w:pPr>
        <w:rPr>
          <w:rFonts w:ascii="Arial" w:hAnsi="Arial" w:cs="Arial"/>
        </w:rPr>
      </w:pPr>
      <w:r w:rsidRPr="003A04DF">
        <w:rPr>
          <w:rFonts w:ascii="Arial" w:hAnsi="Arial" w:cs="Arial"/>
          <w:bCs/>
        </w:rPr>
        <w:t>S</w:t>
      </w:r>
      <w:r w:rsidRPr="003A04DF">
        <w:rPr>
          <w:rFonts w:ascii="Arial" w:hAnsi="Arial" w:cs="Arial"/>
        </w:rPr>
        <w:t xml:space="preserve">upported by </w:t>
      </w:r>
      <w:r w:rsidRPr="00A976C0">
        <w:rPr>
          <w:rFonts w:ascii="Arial" w:hAnsi="Arial" w:cs="Arial"/>
        </w:rPr>
        <w:t xml:space="preserve">a </w:t>
      </w:r>
      <w:r w:rsidRPr="003A04DF">
        <w:rPr>
          <w:rFonts w:ascii="Arial" w:hAnsi="Arial" w:cs="Arial"/>
        </w:rPr>
        <w:t>University of Wisconsin Milwaukee Research Growth Initiative Award to Huddleston, DeYoe and Greenberg.</w:t>
      </w:r>
    </w:p>
    <w:p w14:paraId="49830F82" w14:textId="7B86CF68" w:rsidR="00BC4046" w:rsidRPr="003A04DF" w:rsidRDefault="00BC4046" w:rsidP="004F5CE9">
      <w:pPr>
        <w:pStyle w:val="NormalWeb"/>
        <w:spacing w:before="0" w:beforeAutospacing="0" w:after="0" w:afterAutospacing="0"/>
        <w:rPr>
          <w:rFonts w:ascii="Arial" w:eastAsiaTheme="minorEastAsia" w:hAnsi="Arial" w:cs="Arial"/>
          <w:sz w:val="22"/>
          <w:szCs w:val="22"/>
        </w:rPr>
      </w:pPr>
    </w:p>
    <w:p w14:paraId="07FA17F9" w14:textId="47927BC5" w:rsidR="00BC4046" w:rsidRPr="00A976C0" w:rsidRDefault="00BC4046" w:rsidP="004F5CE9">
      <w:pPr>
        <w:rPr>
          <w:rFonts w:ascii="Arial" w:hAnsi="Arial" w:cs="Arial"/>
        </w:rPr>
      </w:pPr>
    </w:p>
    <w:p w14:paraId="62E3BB6B" w14:textId="77777777" w:rsidR="00C94227" w:rsidRPr="00D63A9F" w:rsidRDefault="00C94227" w:rsidP="00D63A9F">
      <w:pPr>
        <w:pStyle w:val="NormalWeb"/>
        <w:spacing w:before="0" w:beforeAutospacing="0" w:after="0" w:afterAutospacing="0"/>
        <w:rPr>
          <w:rFonts w:ascii="Arial" w:hAnsi="Arial" w:cs="Arial"/>
          <w:b/>
          <w:caps/>
        </w:rPr>
      </w:pPr>
      <w:r w:rsidRPr="00D63A9F">
        <w:rPr>
          <w:rFonts w:ascii="Arial" w:hAnsi="Arial" w:cs="Arial"/>
          <w:b/>
          <w:caps/>
        </w:rPr>
        <w:t>Declarations</w:t>
      </w:r>
    </w:p>
    <w:p w14:paraId="5599EA96" w14:textId="77777777" w:rsidR="00C94227" w:rsidRPr="00D63A9F" w:rsidRDefault="00C94227" w:rsidP="00D63A9F">
      <w:pPr>
        <w:pStyle w:val="NormalWeb"/>
        <w:spacing w:before="0" w:beforeAutospacing="0" w:after="0" w:afterAutospacing="0"/>
        <w:rPr>
          <w:rFonts w:ascii="Arial" w:eastAsiaTheme="minorEastAsia" w:hAnsi="Arial" w:cs="Arial"/>
          <w:sz w:val="22"/>
          <w:szCs w:val="22"/>
        </w:rPr>
      </w:pPr>
      <w:r w:rsidRPr="00D63A9F">
        <w:rPr>
          <w:rFonts w:ascii="Arial" w:eastAsiaTheme="minorEastAsia" w:hAnsi="Arial" w:cs="Arial"/>
          <w:sz w:val="22"/>
          <w:szCs w:val="22"/>
        </w:rPr>
        <w:t>All manuscripts must contain the following sections under the heading 'Declarations'.</w:t>
      </w:r>
    </w:p>
    <w:p w14:paraId="0CC959DB" w14:textId="77777777" w:rsidR="00C94227" w:rsidRPr="00D63A9F" w:rsidRDefault="00C94227" w:rsidP="00D63A9F">
      <w:pPr>
        <w:pStyle w:val="NormalWeb"/>
        <w:spacing w:before="0" w:beforeAutospacing="0" w:after="0" w:afterAutospacing="0"/>
        <w:rPr>
          <w:rFonts w:ascii="Arial" w:eastAsiaTheme="minorEastAsia" w:hAnsi="Arial" w:cs="Arial"/>
          <w:sz w:val="22"/>
          <w:szCs w:val="22"/>
        </w:rPr>
      </w:pPr>
      <w:r w:rsidRPr="00D63A9F">
        <w:rPr>
          <w:rFonts w:ascii="Arial" w:eastAsiaTheme="minorEastAsia" w:hAnsi="Arial" w:cs="Arial"/>
          <w:sz w:val="22"/>
          <w:szCs w:val="22"/>
        </w:rPr>
        <w:t>If any of the sections are not relevant to your manuscript, please include the heading and write 'Not applicable' for that section.</w:t>
      </w:r>
    </w:p>
    <w:p w14:paraId="55FE8779" w14:textId="616B3CB0" w:rsidR="00C94227" w:rsidRPr="00C94227" w:rsidRDefault="00C94227" w:rsidP="00D63A9F">
      <w:pPr>
        <w:spacing w:before="100" w:beforeAutospacing="1" w:after="100" w:afterAutospacing="1"/>
        <w:ind w:left="360"/>
        <w:rPr>
          <w:rFonts w:ascii="Arial" w:hAnsi="Arial" w:cs="Arial"/>
        </w:rPr>
      </w:pPr>
      <w:r w:rsidRPr="00D63A9F">
        <w:rPr>
          <w:rFonts w:ascii="Arial" w:hAnsi="Arial" w:cs="Arial"/>
          <w:b/>
          <w:bCs/>
        </w:rPr>
        <w:t>Funding</w:t>
      </w:r>
      <w:r w:rsidR="002B716B" w:rsidRPr="002B716B">
        <w:rPr>
          <w:rFonts w:ascii="Arial" w:hAnsi="Arial" w:cs="Arial"/>
        </w:rPr>
        <w:t>: University of Wisconsin – Milwaukee Office of Sponsored Programs</w:t>
      </w:r>
      <w:r w:rsidR="002B716B">
        <w:rPr>
          <w:rFonts w:ascii="Arial" w:hAnsi="Arial" w:cs="Arial"/>
          <w:b/>
          <w:bCs/>
        </w:rPr>
        <w:t xml:space="preserve"> </w:t>
      </w:r>
      <w:r w:rsidR="002B716B">
        <w:rPr>
          <w:rFonts w:ascii="Arial" w:hAnsi="Arial" w:cs="Arial"/>
        </w:rPr>
        <w:t>Research Growth Initiative Award 101x388 to WEH, EAD, and ASG.</w:t>
      </w:r>
      <w:r w:rsidRPr="00D63A9F">
        <w:rPr>
          <w:rFonts w:ascii="Arial" w:hAnsi="Arial" w:cs="Arial"/>
        </w:rPr>
        <w:t> </w:t>
      </w:r>
    </w:p>
    <w:p w14:paraId="2964E9CA" w14:textId="0C8E2B44" w:rsidR="00C94227" w:rsidRPr="00D63A9F" w:rsidRDefault="00C94227" w:rsidP="00D63A9F">
      <w:pPr>
        <w:spacing w:before="100" w:beforeAutospacing="1" w:after="100" w:afterAutospacing="1"/>
        <w:ind w:left="360"/>
        <w:rPr>
          <w:rFonts w:ascii="Arial" w:hAnsi="Arial" w:cs="Arial"/>
        </w:rPr>
      </w:pPr>
      <w:r w:rsidRPr="00D63A9F">
        <w:rPr>
          <w:rFonts w:ascii="Arial" w:hAnsi="Arial" w:cs="Arial"/>
          <w:b/>
          <w:bCs/>
        </w:rPr>
        <w:t>Conflicts of interest/Competing interests</w:t>
      </w:r>
      <w:r w:rsidR="00D63A9F">
        <w:rPr>
          <w:rFonts w:ascii="Arial" w:hAnsi="Arial" w:cs="Arial"/>
        </w:rPr>
        <w:t>: None</w:t>
      </w:r>
    </w:p>
    <w:p w14:paraId="37178770" w14:textId="4C10A111" w:rsidR="00C94227" w:rsidRPr="00C94227" w:rsidRDefault="00C94227" w:rsidP="00D63A9F">
      <w:pPr>
        <w:spacing w:before="100" w:beforeAutospacing="1" w:after="100" w:afterAutospacing="1"/>
        <w:ind w:left="360"/>
        <w:rPr>
          <w:rFonts w:ascii="Arial" w:hAnsi="Arial" w:cs="Arial"/>
        </w:rPr>
      </w:pPr>
      <w:r w:rsidRPr="00D63A9F">
        <w:rPr>
          <w:rFonts w:ascii="Arial" w:hAnsi="Arial" w:cs="Arial"/>
          <w:b/>
          <w:bCs/>
        </w:rPr>
        <w:t>Ethics approval</w:t>
      </w:r>
      <w:r w:rsidRPr="00D63A9F">
        <w:rPr>
          <w:rFonts w:ascii="Arial" w:hAnsi="Arial" w:cs="Arial"/>
        </w:rPr>
        <w:t> (include appropriate approvals or waivers)</w:t>
      </w:r>
      <w:r w:rsidR="00875128">
        <w:rPr>
          <w:rFonts w:ascii="Arial" w:hAnsi="Arial" w:cs="Arial"/>
        </w:rPr>
        <w:t>: Review article, not applicable.</w:t>
      </w:r>
      <w:r w:rsidR="00D63A9F">
        <w:rPr>
          <w:rFonts w:ascii="Arial" w:hAnsi="Arial" w:cs="Arial"/>
        </w:rPr>
        <w:t xml:space="preserve">  </w:t>
      </w:r>
    </w:p>
    <w:p w14:paraId="187E80C6" w14:textId="50451785" w:rsidR="00C94227" w:rsidRPr="00D63A9F" w:rsidRDefault="00C94227" w:rsidP="00D63A9F">
      <w:pPr>
        <w:spacing w:before="100" w:beforeAutospacing="1" w:after="100" w:afterAutospacing="1"/>
        <w:ind w:left="360"/>
        <w:rPr>
          <w:rFonts w:ascii="Arial" w:hAnsi="Arial" w:cs="Arial"/>
        </w:rPr>
      </w:pPr>
      <w:r w:rsidRPr="00D63A9F">
        <w:rPr>
          <w:rFonts w:ascii="Arial" w:hAnsi="Arial" w:cs="Arial"/>
          <w:b/>
          <w:bCs/>
        </w:rPr>
        <w:t>Consent to participate</w:t>
      </w:r>
      <w:r w:rsidR="00063071">
        <w:rPr>
          <w:rFonts w:ascii="Arial" w:hAnsi="Arial" w:cs="Arial"/>
        </w:rPr>
        <w:t>:</w:t>
      </w:r>
      <w:r w:rsidR="008D501C">
        <w:rPr>
          <w:rFonts w:ascii="Arial" w:hAnsi="Arial" w:cs="Arial"/>
        </w:rPr>
        <w:t xml:space="preserve">  Review article, not applicable.</w:t>
      </w:r>
    </w:p>
    <w:p w14:paraId="5290E488" w14:textId="6A47F197" w:rsidR="00C94227" w:rsidRPr="00D63A9F" w:rsidRDefault="00C94227" w:rsidP="00D63A9F">
      <w:pPr>
        <w:spacing w:before="100" w:beforeAutospacing="1" w:after="100" w:afterAutospacing="1"/>
        <w:ind w:left="360"/>
        <w:rPr>
          <w:rFonts w:ascii="Arial" w:hAnsi="Arial" w:cs="Arial"/>
        </w:rPr>
      </w:pPr>
      <w:r w:rsidRPr="00D63A9F">
        <w:rPr>
          <w:rFonts w:ascii="Arial" w:hAnsi="Arial" w:cs="Arial"/>
          <w:b/>
          <w:bCs/>
        </w:rPr>
        <w:t>Consent for publication</w:t>
      </w:r>
      <w:r w:rsidR="00063071">
        <w:rPr>
          <w:rFonts w:ascii="Arial" w:hAnsi="Arial" w:cs="Arial"/>
          <w:b/>
          <w:bCs/>
        </w:rPr>
        <w:t xml:space="preserve">: </w:t>
      </w:r>
      <w:r w:rsidR="00063071">
        <w:rPr>
          <w:rFonts w:ascii="Arial" w:hAnsi="Arial" w:cs="Arial"/>
        </w:rPr>
        <w:t>Review article, not applicable.</w:t>
      </w:r>
      <w:r w:rsidRPr="00D63A9F">
        <w:rPr>
          <w:rFonts w:ascii="Arial" w:hAnsi="Arial" w:cs="Arial"/>
        </w:rPr>
        <w:t> </w:t>
      </w:r>
    </w:p>
    <w:p w14:paraId="02034D93" w14:textId="1E26ECF4" w:rsidR="00C94227" w:rsidRPr="00D63A9F" w:rsidRDefault="00C94227" w:rsidP="00D63A9F">
      <w:pPr>
        <w:spacing w:before="100" w:beforeAutospacing="1" w:after="100" w:afterAutospacing="1"/>
        <w:ind w:left="360"/>
        <w:rPr>
          <w:rFonts w:ascii="Arial" w:hAnsi="Arial" w:cs="Arial"/>
        </w:rPr>
      </w:pPr>
      <w:r w:rsidRPr="00D63A9F">
        <w:rPr>
          <w:rFonts w:ascii="Arial" w:hAnsi="Arial" w:cs="Arial"/>
          <w:b/>
          <w:bCs/>
        </w:rPr>
        <w:t>Availability of data and materials</w:t>
      </w:r>
      <w:r w:rsidR="00063071">
        <w:rPr>
          <w:rFonts w:ascii="Arial" w:hAnsi="Arial" w:cs="Arial"/>
        </w:rPr>
        <w:t>:</w:t>
      </w:r>
      <w:r w:rsidR="00875128">
        <w:rPr>
          <w:rFonts w:ascii="Arial" w:hAnsi="Arial" w:cs="Arial"/>
        </w:rPr>
        <w:t xml:space="preserve"> Not applicable.</w:t>
      </w:r>
    </w:p>
    <w:p w14:paraId="211CF862" w14:textId="321551AC" w:rsidR="00C94227" w:rsidRPr="00C94227" w:rsidRDefault="00C94227" w:rsidP="00D63A9F">
      <w:pPr>
        <w:spacing w:before="100" w:beforeAutospacing="1" w:after="100" w:afterAutospacing="1"/>
        <w:ind w:left="360"/>
        <w:rPr>
          <w:rFonts w:ascii="Arial" w:hAnsi="Arial" w:cs="Arial"/>
        </w:rPr>
      </w:pPr>
      <w:r w:rsidRPr="00D63A9F">
        <w:rPr>
          <w:rFonts w:ascii="Arial" w:hAnsi="Arial" w:cs="Arial"/>
          <w:b/>
          <w:bCs/>
        </w:rPr>
        <w:t>Code availability</w:t>
      </w:r>
      <w:r w:rsidR="00D63A9F">
        <w:rPr>
          <w:rFonts w:ascii="Arial" w:hAnsi="Arial" w:cs="Arial"/>
          <w:b/>
          <w:bCs/>
        </w:rPr>
        <w:t xml:space="preserve">: </w:t>
      </w:r>
      <w:r w:rsidR="00D63A9F">
        <w:rPr>
          <w:rFonts w:ascii="Arial" w:hAnsi="Arial" w:cs="Arial"/>
        </w:rPr>
        <w:t xml:space="preserve">Custom </w:t>
      </w:r>
      <w:proofErr w:type="spellStart"/>
      <w:r w:rsidR="00D63A9F">
        <w:rPr>
          <w:rFonts w:ascii="Arial" w:hAnsi="Arial" w:cs="Arial"/>
        </w:rPr>
        <w:t>Matlab</w:t>
      </w:r>
      <w:proofErr w:type="spellEnd"/>
      <w:r w:rsidR="00D63A9F">
        <w:rPr>
          <w:rFonts w:ascii="Arial" w:hAnsi="Arial" w:cs="Arial"/>
        </w:rPr>
        <w:t xml:space="preserve"> software for computation of population attentional fields available upon request from E. DeYoe.</w:t>
      </w:r>
    </w:p>
    <w:p w14:paraId="6F717E85" w14:textId="77777777" w:rsidR="00C94227" w:rsidRPr="00D63A9F" w:rsidRDefault="00C94227" w:rsidP="00D63A9F">
      <w:pPr>
        <w:spacing w:before="100" w:beforeAutospacing="1" w:after="100" w:afterAutospacing="1"/>
        <w:ind w:left="360"/>
        <w:rPr>
          <w:rFonts w:ascii="Arial" w:hAnsi="Arial" w:cs="Arial"/>
        </w:rPr>
      </w:pPr>
      <w:r w:rsidRPr="00D63A9F">
        <w:rPr>
          <w:rFonts w:ascii="Arial" w:hAnsi="Arial" w:cs="Arial"/>
          <w:b/>
          <w:bCs/>
        </w:rPr>
        <w:t>Authors' contributions</w:t>
      </w:r>
      <w:r w:rsidRPr="00D63A9F">
        <w:rPr>
          <w:rFonts w:ascii="Arial" w:hAnsi="Arial" w:cs="Arial"/>
        </w:rPr>
        <w:t> (optional: please review the submission guidelines from the journal whether statements are mandatory)</w:t>
      </w:r>
    </w:p>
    <w:p w14:paraId="724A468F" w14:textId="77777777" w:rsidR="00C276ED" w:rsidRPr="00560989" w:rsidRDefault="00C276ED">
      <w:pPr>
        <w:rPr>
          <w:rFonts w:ascii="Arial" w:eastAsia="Times New Roman" w:hAnsi="Arial" w:cs="Arial"/>
          <w:bCs/>
          <w:sz w:val="24"/>
          <w:szCs w:val="24"/>
          <w:u w:val="single"/>
        </w:rPr>
      </w:pPr>
      <w:r w:rsidRPr="00560989">
        <w:rPr>
          <w:rFonts w:ascii="Arial" w:hAnsi="Arial" w:cs="Arial"/>
          <w:bCs/>
          <w:u w:val="single"/>
        </w:rPr>
        <w:br w:type="page"/>
      </w:r>
    </w:p>
    <w:p w14:paraId="50FB7570" w14:textId="77777777" w:rsidR="00D369E9" w:rsidRDefault="00C276ED" w:rsidP="00C276ED">
      <w:pPr>
        <w:pStyle w:val="NormalWeb"/>
        <w:spacing w:before="0" w:beforeAutospacing="0" w:after="0" w:afterAutospacing="0"/>
        <w:rPr>
          <w:rFonts w:ascii="Arial" w:hAnsi="Arial" w:cs="Arial"/>
          <w:b/>
        </w:rPr>
      </w:pPr>
      <w:r w:rsidRPr="0017343A">
        <w:rPr>
          <w:rFonts w:ascii="Arial" w:hAnsi="Arial" w:cs="Arial"/>
          <w:b/>
        </w:rPr>
        <w:lastRenderedPageBreak/>
        <w:t>REFERENCES</w:t>
      </w:r>
    </w:p>
    <w:p w14:paraId="649217BE" w14:textId="77777777" w:rsidR="00D369E9" w:rsidRDefault="00D369E9" w:rsidP="00C276ED">
      <w:pPr>
        <w:pStyle w:val="NormalWeb"/>
        <w:spacing w:before="0" w:beforeAutospacing="0" w:after="0" w:afterAutospacing="0"/>
        <w:rPr>
          <w:rFonts w:ascii="Arial" w:hAnsi="Arial" w:cs="Arial"/>
          <w:b/>
        </w:rPr>
      </w:pPr>
    </w:p>
    <w:p w14:paraId="3A48822C" w14:textId="77777777" w:rsidR="00203BEE" w:rsidRPr="00203BEE" w:rsidRDefault="00D369E9" w:rsidP="00203BEE">
      <w:pPr>
        <w:pStyle w:val="EndNoteBibliography"/>
        <w:ind w:left="720" w:hanging="720"/>
        <w:rPr>
          <w:noProof/>
        </w:rPr>
      </w:pPr>
      <w:r>
        <w:rPr>
          <w:rFonts w:ascii="Arial" w:hAnsi="Arial" w:cs="Arial"/>
          <w:b/>
        </w:rPr>
        <w:fldChar w:fldCharType="begin"/>
      </w:r>
      <w:r>
        <w:rPr>
          <w:rFonts w:ascii="Arial" w:hAnsi="Arial" w:cs="Arial"/>
          <w:b/>
        </w:rPr>
        <w:instrText xml:space="preserve"> ADDIN EN.REFLIST </w:instrText>
      </w:r>
      <w:r>
        <w:rPr>
          <w:rFonts w:ascii="Arial" w:hAnsi="Arial" w:cs="Arial"/>
          <w:b/>
        </w:rPr>
        <w:fldChar w:fldCharType="separate"/>
      </w:r>
      <w:r w:rsidR="00203BEE" w:rsidRPr="00203BEE">
        <w:rPr>
          <w:noProof/>
        </w:rPr>
        <w:t>1.</w:t>
      </w:r>
      <w:r w:rsidR="00203BEE" w:rsidRPr="00203BEE">
        <w:rPr>
          <w:noProof/>
        </w:rPr>
        <w:tab/>
        <w:t xml:space="preserve">James, W., </w:t>
      </w:r>
      <w:r w:rsidR="00203BEE" w:rsidRPr="00203BEE">
        <w:rPr>
          <w:i/>
          <w:noProof/>
        </w:rPr>
        <w:t>The Principles of Psychology</w:t>
      </w:r>
      <w:r w:rsidR="00203BEE" w:rsidRPr="00203BEE">
        <w:rPr>
          <w:noProof/>
        </w:rPr>
        <w:t>. Vol. I. 1890, Birmingham: The Classics of Psychiatry and Behavioral Sciences Library. 689.</w:t>
      </w:r>
    </w:p>
    <w:p w14:paraId="1C9CF2D2" w14:textId="77777777" w:rsidR="00203BEE" w:rsidRPr="00203BEE" w:rsidRDefault="00203BEE" w:rsidP="00203BEE">
      <w:pPr>
        <w:pStyle w:val="EndNoteBibliography"/>
        <w:ind w:left="720" w:hanging="720"/>
        <w:rPr>
          <w:noProof/>
        </w:rPr>
      </w:pPr>
      <w:r w:rsidRPr="00203BEE">
        <w:rPr>
          <w:noProof/>
        </w:rPr>
        <w:t>2.</w:t>
      </w:r>
      <w:r w:rsidRPr="00203BEE">
        <w:rPr>
          <w:noProof/>
        </w:rPr>
        <w:tab/>
        <w:t xml:space="preserve">Treisman, A.M. and G. Gelade, </w:t>
      </w:r>
      <w:r w:rsidRPr="00203BEE">
        <w:rPr>
          <w:i/>
          <w:noProof/>
        </w:rPr>
        <w:t>A feature integration theory of attention.</w:t>
      </w:r>
      <w:r w:rsidRPr="00203BEE">
        <w:rPr>
          <w:noProof/>
        </w:rPr>
        <w:t xml:space="preserve"> Cognitive Psychology, 1980. </w:t>
      </w:r>
      <w:r w:rsidRPr="00203BEE">
        <w:rPr>
          <w:b/>
          <w:noProof/>
        </w:rPr>
        <w:t>12</w:t>
      </w:r>
      <w:r w:rsidRPr="00203BEE">
        <w:rPr>
          <w:noProof/>
        </w:rPr>
        <w:t>: p. 97-136.</w:t>
      </w:r>
    </w:p>
    <w:p w14:paraId="5781C3FF" w14:textId="77777777" w:rsidR="00203BEE" w:rsidRPr="00203BEE" w:rsidRDefault="00203BEE" w:rsidP="00203BEE">
      <w:pPr>
        <w:pStyle w:val="EndNoteBibliography"/>
        <w:ind w:left="720" w:hanging="720"/>
        <w:rPr>
          <w:noProof/>
        </w:rPr>
      </w:pPr>
      <w:r w:rsidRPr="00203BEE">
        <w:rPr>
          <w:noProof/>
        </w:rPr>
        <w:t>3.</w:t>
      </w:r>
      <w:r w:rsidRPr="00203BEE">
        <w:rPr>
          <w:noProof/>
        </w:rPr>
        <w:tab/>
        <w:t xml:space="preserve">Moran, J. and R. Desimone, </w:t>
      </w:r>
      <w:r w:rsidRPr="00203BEE">
        <w:rPr>
          <w:i/>
          <w:noProof/>
        </w:rPr>
        <w:t>Selective attention gates visual processing in the extrastriate cortex.</w:t>
      </w:r>
      <w:r w:rsidRPr="00203BEE">
        <w:rPr>
          <w:noProof/>
        </w:rPr>
        <w:t xml:space="preserve"> Science, 1985. </w:t>
      </w:r>
      <w:r w:rsidRPr="00203BEE">
        <w:rPr>
          <w:b/>
          <w:noProof/>
        </w:rPr>
        <w:t>229</w:t>
      </w:r>
      <w:r w:rsidRPr="00203BEE">
        <w:rPr>
          <w:noProof/>
        </w:rPr>
        <w:t>(4715): p. 782-4.</w:t>
      </w:r>
    </w:p>
    <w:p w14:paraId="10B3FBAF" w14:textId="77777777" w:rsidR="00203BEE" w:rsidRPr="00203BEE" w:rsidRDefault="00203BEE" w:rsidP="00203BEE">
      <w:pPr>
        <w:pStyle w:val="EndNoteBibliography"/>
        <w:ind w:left="720" w:hanging="720"/>
        <w:rPr>
          <w:noProof/>
        </w:rPr>
      </w:pPr>
      <w:r w:rsidRPr="00203BEE">
        <w:rPr>
          <w:noProof/>
        </w:rPr>
        <w:t>4.</w:t>
      </w:r>
      <w:r w:rsidRPr="00203BEE">
        <w:rPr>
          <w:noProof/>
        </w:rPr>
        <w:tab/>
        <w:t xml:space="preserve">Bundesen, C., </w:t>
      </w:r>
      <w:r w:rsidRPr="00203BEE">
        <w:rPr>
          <w:i/>
          <w:noProof/>
        </w:rPr>
        <w:t>A theory of visual attention.</w:t>
      </w:r>
      <w:r w:rsidRPr="00203BEE">
        <w:rPr>
          <w:noProof/>
        </w:rPr>
        <w:t xml:space="preserve"> Psychol Rev, 1990. </w:t>
      </w:r>
      <w:r w:rsidRPr="00203BEE">
        <w:rPr>
          <w:b/>
          <w:noProof/>
        </w:rPr>
        <w:t>97</w:t>
      </w:r>
      <w:r w:rsidRPr="00203BEE">
        <w:rPr>
          <w:noProof/>
        </w:rPr>
        <w:t>(4): p. 523-47.</w:t>
      </w:r>
    </w:p>
    <w:p w14:paraId="5277F1DE" w14:textId="77777777" w:rsidR="00203BEE" w:rsidRPr="00203BEE" w:rsidRDefault="00203BEE" w:rsidP="00203BEE">
      <w:pPr>
        <w:pStyle w:val="EndNoteBibliography"/>
        <w:ind w:left="720" w:hanging="720"/>
        <w:rPr>
          <w:noProof/>
        </w:rPr>
      </w:pPr>
      <w:r w:rsidRPr="00203BEE">
        <w:rPr>
          <w:noProof/>
        </w:rPr>
        <w:t>5.</w:t>
      </w:r>
      <w:r w:rsidRPr="00203BEE">
        <w:rPr>
          <w:noProof/>
        </w:rPr>
        <w:tab/>
        <w:t xml:space="preserve">Posner, M.I. and S.E. Petersen, </w:t>
      </w:r>
      <w:r w:rsidRPr="00203BEE">
        <w:rPr>
          <w:i/>
          <w:noProof/>
        </w:rPr>
        <w:t>The attention system of the human brain.</w:t>
      </w:r>
      <w:r w:rsidRPr="00203BEE">
        <w:rPr>
          <w:noProof/>
        </w:rPr>
        <w:t xml:space="preserve"> Annual Review of Neuroscience, 1990. </w:t>
      </w:r>
      <w:r w:rsidRPr="00203BEE">
        <w:rPr>
          <w:b/>
          <w:noProof/>
        </w:rPr>
        <w:t>13</w:t>
      </w:r>
      <w:r w:rsidRPr="00203BEE">
        <w:rPr>
          <w:noProof/>
        </w:rPr>
        <w:t>: p. 25-42.</w:t>
      </w:r>
    </w:p>
    <w:p w14:paraId="6F3CCE47" w14:textId="77777777" w:rsidR="00203BEE" w:rsidRPr="00203BEE" w:rsidRDefault="00203BEE" w:rsidP="00203BEE">
      <w:pPr>
        <w:pStyle w:val="EndNoteBibliography"/>
        <w:ind w:left="720" w:hanging="720"/>
        <w:rPr>
          <w:noProof/>
        </w:rPr>
      </w:pPr>
      <w:r w:rsidRPr="00203BEE">
        <w:rPr>
          <w:noProof/>
        </w:rPr>
        <w:t>6.</w:t>
      </w:r>
      <w:r w:rsidRPr="00203BEE">
        <w:rPr>
          <w:noProof/>
        </w:rPr>
        <w:tab/>
        <w:t>Desimone, R. and J. Duncan,</w:t>
      </w:r>
      <w:r w:rsidRPr="00203BEE">
        <w:rPr>
          <w:i/>
          <w:noProof/>
        </w:rPr>
        <w:t xml:space="preserve"> Neural Mechanisms of Selective Visual Attention.</w:t>
      </w:r>
      <w:r w:rsidRPr="00203BEE">
        <w:rPr>
          <w:noProof/>
        </w:rPr>
        <w:t xml:space="preserve"> Annual Review of Neuroscience, 1995. </w:t>
      </w:r>
      <w:r w:rsidRPr="00203BEE">
        <w:rPr>
          <w:b/>
          <w:noProof/>
        </w:rPr>
        <w:t>18</w:t>
      </w:r>
      <w:r w:rsidRPr="00203BEE">
        <w:rPr>
          <w:noProof/>
        </w:rPr>
        <w:t>: p. 193-222.</w:t>
      </w:r>
    </w:p>
    <w:p w14:paraId="70B74D79" w14:textId="77777777" w:rsidR="00203BEE" w:rsidRPr="00203BEE" w:rsidRDefault="00203BEE" w:rsidP="00203BEE">
      <w:pPr>
        <w:pStyle w:val="EndNoteBibliography"/>
        <w:ind w:left="720" w:hanging="720"/>
        <w:rPr>
          <w:noProof/>
        </w:rPr>
      </w:pPr>
      <w:r w:rsidRPr="00203BEE">
        <w:rPr>
          <w:noProof/>
        </w:rPr>
        <w:t>7.</w:t>
      </w:r>
      <w:r w:rsidRPr="00203BEE">
        <w:rPr>
          <w:noProof/>
        </w:rPr>
        <w:tab/>
        <w:t xml:space="preserve">Luck, S.J. and S.A. Hillyard, </w:t>
      </w:r>
      <w:r w:rsidRPr="00203BEE">
        <w:rPr>
          <w:i/>
          <w:noProof/>
        </w:rPr>
        <w:t>The role of attention in feature detection and conjunction discrimination: an electrophysiological analysis.</w:t>
      </w:r>
      <w:r w:rsidRPr="00203BEE">
        <w:rPr>
          <w:noProof/>
        </w:rPr>
        <w:t xml:space="preserve"> Int J Neurosci, 1995. </w:t>
      </w:r>
      <w:r w:rsidRPr="00203BEE">
        <w:rPr>
          <w:b/>
          <w:noProof/>
        </w:rPr>
        <w:t>80</w:t>
      </w:r>
      <w:r w:rsidRPr="00203BEE">
        <w:rPr>
          <w:noProof/>
        </w:rPr>
        <w:t>(1-4): p. 281-97.</w:t>
      </w:r>
    </w:p>
    <w:p w14:paraId="716035D6" w14:textId="77777777" w:rsidR="00203BEE" w:rsidRPr="00203BEE" w:rsidRDefault="00203BEE" w:rsidP="00203BEE">
      <w:pPr>
        <w:pStyle w:val="EndNoteBibliography"/>
        <w:ind w:left="720" w:hanging="720"/>
        <w:rPr>
          <w:noProof/>
        </w:rPr>
      </w:pPr>
      <w:r w:rsidRPr="00203BEE">
        <w:rPr>
          <w:noProof/>
        </w:rPr>
        <w:t>8.</w:t>
      </w:r>
      <w:r w:rsidRPr="00203BEE">
        <w:rPr>
          <w:noProof/>
        </w:rPr>
        <w:tab/>
        <w:t xml:space="preserve">Culham, J.C., et al., </w:t>
      </w:r>
      <w:r w:rsidRPr="00203BEE">
        <w:rPr>
          <w:i/>
          <w:noProof/>
        </w:rPr>
        <w:t>Cortical fMRI activation produced by attentive tracking of moving targets.</w:t>
      </w:r>
      <w:r w:rsidRPr="00203BEE">
        <w:rPr>
          <w:noProof/>
        </w:rPr>
        <w:t xml:space="preserve"> J Neurophysiol, 1998. </w:t>
      </w:r>
      <w:r w:rsidRPr="00203BEE">
        <w:rPr>
          <w:b/>
          <w:noProof/>
        </w:rPr>
        <w:t>80</w:t>
      </w:r>
      <w:r w:rsidRPr="00203BEE">
        <w:rPr>
          <w:noProof/>
        </w:rPr>
        <w:t>(5): p. 2657-70.</w:t>
      </w:r>
    </w:p>
    <w:p w14:paraId="3E8504E8" w14:textId="77777777" w:rsidR="00203BEE" w:rsidRPr="00203BEE" w:rsidRDefault="00203BEE" w:rsidP="00203BEE">
      <w:pPr>
        <w:pStyle w:val="EndNoteBibliography"/>
        <w:ind w:left="720" w:hanging="720"/>
        <w:rPr>
          <w:noProof/>
        </w:rPr>
      </w:pPr>
      <w:r w:rsidRPr="00203BEE">
        <w:rPr>
          <w:noProof/>
        </w:rPr>
        <w:t>9.</w:t>
      </w:r>
      <w:r w:rsidRPr="00203BEE">
        <w:rPr>
          <w:noProof/>
        </w:rPr>
        <w:tab/>
        <w:t xml:space="preserve">Desimone, R., </w:t>
      </w:r>
      <w:r w:rsidRPr="00203BEE">
        <w:rPr>
          <w:i/>
          <w:noProof/>
        </w:rPr>
        <w:t>Visual attention mediated by biased competition in extrastriate visual cortex.</w:t>
      </w:r>
      <w:r w:rsidRPr="00203BEE">
        <w:rPr>
          <w:noProof/>
        </w:rPr>
        <w:t xml:space="preserve"> Philos Trans R Soc Lond B Biol Sci, 1998. </w:t>
      </w:r>
      <w:r w:rsidRPr="00203BEE">
        <w:rPr>
          <w:b/>
          <w:noProof/>
        </w:rPr>
        <w:t>353</w:t>
      </w:r>
      <w:r w:rsidRPr="00203BEE">
        <w:rPr>
          <w:noProof/>
        </w:rPr>
        <w:t>(1373): p. 1245-55.</w:t>
      </w:r>
    </w:p>
    <w:p w14:paraId="0AEF6A34" w14:textId="77777777" w:rsidR="00203BEE" w:rsidRPr="00203BEE" w:rsidRDefault="00203BEE" w:rsidP="00203BEE">
      <w:pPr>
        <w:pStyle w:val="EndNoteBibliography"/>
        <w:ind w:left="720" w:hanging="720"/>
        <w:rPr>
          <w:noProof/>
        </w:rPr>
      </w:pPr>
      <w:r w:rsidRPr="00203BEE">
        <w:rPr>
          <w:noProof/>
        </w:rPr>
        <w:t>10.</w:t>
      </w:r>
      <w:r w:rsidRPr="00203BEE">
        <w:rPr>
          <w:noProof/>
        </w:rPr>
        <w:tab/>
        <w:t xml:space="preserve">Kastner, S., et al., </w:t>
      </w:r>
      <w:r w:rsidRPr="00203BEE">
        <w:rPr>
          <w:i/>
          <w:noProof/>
        </w:rPr>
        <w:t>Mechanisms of directed attention in the human extrastriate cortex as revealed by functional MRI.</w:t>
      </w:r>
      <w:r w:rsidRPr="00203BEE">
        <w:rPr>
          <w:noProof/>
        </w:rPr>
        <w:t xml:space="preserve"> Science, 1998. </w:t>
      </w:r>
      <w:r w:rsidRPr="00203BEE">
        <w:rPr>
          <w:b/>
          <w:noProof/>
        </w:rPr>
        <w:t>282</w:t>
      </w:r>
      <w:r w:rsidRPr="00203BEE">
        <w:rPr>
          <w:noProof/>
        </w:rPr>
        <w:t>(5386): p. 108-11.</w:t>
      </w:r>
    </w:p>
    <w:p w14:paraId="6AD5D84D" w14:textId="77777777" w:rsidR="00203BEE" w:rsidRPr="00203BEE" w:rsidRDefault="00203BEE" w:rsidP="00203BEE">
      <w:pPr>
        <w:pStyle w:val="EndNoteBibliography"/>
        <w:ind w:left="720" w:hanging="720"/>
        <w:rPr>
          <w:noProof/>
        </w:rPr>
      </w:pPr>
      <w:r w:rsidRPr="00203BEE">
        <w:rPr>
          <w:noProof/>
        </w:rPr>
        <w:t>11.</w:t>
      </w:r>
      <w:r w:rsidRPr="00203BEE">
        <w:rPr>
          <w:noProof/>
        </w:rPr>
        <w:tab/>
        <w:t xml:space="preserve">Lu, Z.L. and B.A. Dosher, </w:t>
      </w:r>
      <w:r w:rsidRPr="00203BEE">
        <w:rPr>
          <w:i/>
          <w:noProof/>
        </w:rPr>
        <w:t>External noise distinguishes attention mechanisms.</w:t>
      </w:r>
      <w:r w:rsidRPr="00203BEE">
        <w:rPr>
          <w:noProof/>
        </w:rPr>
        <w:t xml:space="preserve"> Vision Res, 1998. </w:t>
      </w:r>
      <w:r w:rsidRPr="00203BEE">
        <w:rPr>
          <w:b/>
          <w:noProof/>
        </w:rPr>
        <w:t>38</w:t>
      </w:r>
      <w:r w:rsidRPr="00203BEE">
        <w:rPr>
          <w:noProof/>
        </w:rPr>
        <w:t>(9): p. 1183-98.</w:t>
      </w:r>
    </w:p>
    <w:p w14:paraId="5E8C4197" w14:textId="77777777" w:rsidR="00203BEE" w:rsidRPr="00203BEE" w:rsidRDefault="00203BEE" w:rsidP="00203BEE">
      <w:pPr>
        <w:pStyle w:val="EndNoteBibliography"/>
        <w:ind w:left="720" w:hanging="720"/>
        <w:rPr>
          <w:noProof/>
        </w:rPr>
      </w:pPr>
      <w:r w:rsidRPr="00203BEE">
        <w:rPr>
          <w:noProof/>
        </w:rPr>
        <w:t>12.</w:t>
      </w:r>
      <w:r w:rsidRPr="00203BEE">
        <w:rPr>
          <w:noProof/>
        </w:rPr>
        <w:tab/>
        <w:t xml:space="preserve">Luck, S.J. and M.A. Ford, </w:t>
      </w:r>
      <w:r w:rsidRPr="00203BEE">
        <w:rPr>
          <w:i/>
          <w:noProof/>
        </w:rPr>
        <w:t>On the role of selective attention in visual perception.</w:t>
      </w:r>
      <w:r w:rsidRPr="00203BEE">
        <w:rPr>
          <w:noProof/>
        </w:rPr>
        <w:t xml:space="preserve"> Proc Natl Acad Sci U S A, 1998. </w:t>
      </w:r>
      <w:r w:rsidRPr="00203BEE">
        <w:rPr>
          <w:b/>
          <w:noProof/>
        </w:rPr>
        <w:t>95</w:t>
      </w:r>
      <w:r w:rsidRPr="00203BEE">
        <w:rPr>
          <w:noProof/>
        </w:rPr>
        <w:t>(3): p. 825-30.</w:t>
      </w:r>
    </w:p>
    <w:p w14:paraId="14991D43" w14:textId="77777777" w:rsidR="00203BEE" w:rsidRPr="00203BEE" w:rsidRDefault="00203BEE" w:rsidP="00203BEE">
      <w:pPr>
        <w:pStyle w:val="EndNoteBibliography"/>
        <w:ind w:left="720" w:hanging="720"/>
        <w:rPr>
          <w:noProof/>
        </w:rPr>
      </w:pPr>
      <w:r w:rsidRPr="00203BEE">
        <w:rPr>
          <w:noProof/>
        </w:rPr>
        <w:t>13.</w:t>
      </w:r>
      <w:r w:rsidRPr="00203BEE">
        <w:rPr>
          <w:noProof/>
        </w:rPr>
        <w:tab/>
        <w:t xml:space="preserve">Roelfsema, P.R., V.A. Lamme, and H. Spekreijse, </w:t>
      </w:r>
      <w:r w:rsidRPr="00203BEE">
        <w:rPr>
          <w:i/>
          <w:noProof/>
        </w:rPr>
        <w:t>Object-based attention in the primary visual cortex of the macaque monkey.</w:t>
      </w:r>
      <w:r w:rsidRPr="00203BEE">
        <w:rPr>
          <w:noProof/>
        </w:rPr>
        <w:t xml:space="preserve"> Nature, 1998. </w:t>
      </w:r>
      <w:r w:rsidRPr="00203BEE">
        <w:rPr>
          <w:b/>
          <w:noProof/>
        </w:rPr>
        <w:t>395</w:t>
      </w:r>
      <w:r w:rsidRPr="00203BEE">
        <w:rPr>
          <w:noProof/>
        </w:rPr>
        <w:t>(6700): p. 376-81.</w:t>
      </w:r>
    </w:p>
    <w:p w14:paraId="2C9F02C8" w14:textId="77777777" w:rsidR="00203BEE" w:rsidRPr="00203BEE" w:rsidRDefault="00203BEE" w:rsidP="00203BEE">
      <w:pPr>
        <w:pStyle w:val="EndNoteBibliography"/>
        <w:ind w:left="720" w:hanging="720"/>
        <w:rPr>
          <w:noProof/>
        </w:rPr>
      </w:pPr>
      <w:r w:rsidRPr="00203BEE">
        <w:rPr>
          <w:noProof/>
        </w:rPr>
        <w:t>14.</w:t>
      </w:r>
      <w:r w:rsidRPr="00203BEE">
        <w:rPr>
          <w:noProof/>
        </w:rPr>
        <w:tab/>
        <w:t xml:space="preserve">Wojciulik, E., N. Kanwisher, and J. Driver, </w:t>
      </w:r>
      <w:r w:rsidRPr="00203BEE">
        <w:rPr>
          <w:i/>
          <w:noProof/>
        </w:rPr>
        <w:t>Covert visual attention modulates face-specific activity in the human fusiform gyrus: fMRI study.</w:t>
      </w:r>
      <w:r w:rsidRPr="00203BEE">
        <w:rPr>
          <w:noProof/>
        </w:rPr>
        <w:t xml:space="preserve"> J Neurophysiol, 1998. </w:t>
      </w:r>
      <w:r w:rsidRPr="00203BEE">
        <w:rPr>
          <w:b/>
          <w:noProof/>
        </w:rPr>
        <w:t>79</w:t>
      </w:r>
      <w:r w:rsidRPr="00203BEE">
        <w:rPr>
          <w:noProof/>
        </w:rPr>
        <w:t>(3): p. 1574-8.</w:t>
      </w:r>
    </w:p>
    <w:p w14:paraId="76BA402E" w14:textId="77777777" w:rsidR="00203BEE" w:rsidRPr="00203BEE" w:rsidRDefault="00203BEE" w:rsidP="00203BEE">
      <w:pPr>
        <w:pStyle w:val="EndNoteBibliography"/>
        <w:ind w:left="720" w:hanging="720"/>
        <w:rPr>
          <w:noProof/>
        </w:rPr>
      </w:pPr>
      <w:r w:rsidRPr="00203BEE">
        <w:rPr>
          <w:noProof/>
        </w:rPr>
        <w:t>15.</w:t>
      </w:r>
      <w:r w:rsidRPr="00203BEE">
        <w:rPr>
          <w:noProof/>
        </w:rPr>
        <w:tab/>
        <w:t xml:space="preserve">Brefczynski, J.A. and E.A. DeYoe, </w:t>
      </w:r>
      <w:r w:rsidRPr="00203BEE">
        <w:rPr>
          <w:i/>
          <w:noProof/>
        </w:rPr>
        <w:t>A physiological correlate of the 'spotlight' of visual attention.</w:t>
      </w:r>
      <w:r w:rsidRPr="00203BEE">
        <w:rPr>
          <w:noProof/>
        </w:rPr>
        <w:t xml:space="preserve"> Nature Neuroscience, 1999. </w:t>
      </w:r>
      <w:r w:rsidRPr="00203BEE">
        <w:rPr>
          <w:b/>
          <w:noProof/>
        </w:rPr>
        <w:t>2</w:t>
      </w:r>
      <w:r w:rsidRPr="00203BEE">
        <w:rPr>
          <w:noProof/>
        </w:rPr>
        <w:t>(4): p. 370-374.</w:t>
      </w:r>
    </w:p>
    <w:p w14:paraId="5AA4C608" w14:textId="77777777" w:rsidR="00203BEE" w:rsidRPr="00203BEE" w:rsidRDefault="00203BEE" w:rsidP="00203BEE">
      <w:pPr>
        <w:pStyle w:val="EndNoteBibliography"/>
        <w:ind w:left="720" w:hanging="720"/>
        <w:rPr>
          <w:noProof/>
        </w:rPr>
      </w:pPr>
      <w:r w:rsidRPr="00203BEE">
        <w:rPr>
          <w:noProof/>
        </w:rPr>
        <w:t>16.</w:t>
      </w:r>
      <w:r w:rsidRPr="00203BEE">
        <w:rPr>
          <w:noProof/>
        </w:rPr>
        <w:tab/>
        <w:t xml:space="preserve">Colby, C.L. and M.E. Goldberg, </w:t>
      </w:r>
      <w:r w:rsidRPr="00203BEE">
        <w:rPr>
          <w:i/>
          <w:noProof/>
        </w:rPr>
        <w:t>Space and attention in parietal cortex.</w:t>
      </w:r>
      <w:r w:rsidRPr="00203BEE">
        <w:rPr>
          <w:noProof/>
        </w:rPr>
        <w:t xml:space="preserve"> Annu Rev Neurosci, 1999. </w:t>
      </w:r>
      <w:r w:rsidRPr="00203BEE">
        <w:rPr>
          <w:b/>
          <w:noProof/>
        </w:rPr>
        <w:t>22</w:t>
      </w:r>
      <w:r w:rsidRPr="00203BEE">
        <w:rPr>
          <w:noProof/>
        </w:rPr>
        <w:t>: p. 319-49.</w:t>
      </w:r>
    </w:p>
    <w:p w14:paraId="039F268A" w14:textId="77777777" w:rsidR="00203BEE" w:rsidRPr="00203BEE" w:rsidRDefault="00203BEE" w:rsidP="00203BEE">
      <w:pPr>
        <w:pStyle w:val="EndNoteBibliography"/>
        <w:ind w:left="720" w:hanging="720"/>
        <w:rPr>
          <w:noProof/>
        </w:rPr>
      </w:pPr>
      <w:r w:rsidRPr="00203BEE">
        <w:rPr>
          <w:noProof/>
        </w:rPr>
        <w:t>17.</w:t>
      </w:r>
      <w:r w:rsidRPr="00203BEE">
        <w:rPr>
          <w:noProof/>
        </w:rPr>
        <w:tab/>
        <w:t xml:space="preserve">Carrasco, M., C. Penpeci-Talgar, and M. Eckstein, </w:t>
      </w:r>
      <w:r w:rsidRPr="00203BEE">
        <w:rPr>
          <w:i/>
          <w:noProof/>
        </w:rPr>
        <w:t>Spatial covert attention increases contrast sensitivity across the CSF: support for signal enhancement.</w:t>
      </w:r>
      <w:r w:rsidRPr="00203BEE">
        <w:rPr>
          <w:noProof/>
        </w:rPr>
        <w:t xml:space="preserve"> Vision Research, 2000. </w:t>
      </w:r>
      <w:r w:rsidRPr="00203BEE">
        <w:rPr>
          <w:b/>
          <w:noProof/>
        </w:rPr>
        <w:t>40</w:t>
      </w:r>
      <w:r w:rsidRPr="00203BEE">
        <w:rPr>
          <w:noProof/>
        </w:rPr>
        <w:t>(10-12): p. 1203-1215.</w:t>
      </w:r>
    </w:p>
    <w:p w14:paraId="2A74AE2F" w14:textId="77777777" w:rsidR="00203BEE" w:rsidRPr="00203BEE" w:rsidRDefault="00203BEE" w:rsidP="00203BEE">
      <w:pPr>
        <w:pStyle w:val="EndNoteBibliography"/>
        <w:ind w:left="720" w:hanging="720"/>
        <w:rPr>
          <w:noProof/>
        </w:rPr>
      </w:pPr>
      <w:r w:rsidRPr="00203BEE">
        <w:rPr>
          <w:noProof/>
        </w:rPr>
        <w:t>18.</w:t>
      </w:r>
      <w:r w:rsidRPr="00203BEE">
        <w:rPr>
          <w:noProof/>
        </w:rPr>
        <w:tab/>
        <w:t xml:space="preserve">Kastner, S. and L.G. Ungerleider, </w:t>
      </w:r>
      <w:r w:rsidRPr="00203BEE">
        <w:rPr>
          <w:i/>
          <w:noProof/>
        </w:rPr>
        <w:t>Mechanisms of visual attention in the human cortex.</w:t>
      </w:r>
      <w:r w:rsidRPr="00203BEE">
        <w:rPr>
          <w:noProof/>
        </w:rPr>
        <w:t xml:space="preserve"> Annu Rev Neurosci, 2000. </w:t>
      </w:r>
      <w:r w:rsidRPr="00203BEE">
        <w:rPr>
          <w:b/>
          <w:noProof/>
        </w:rPr>
        <w:t>23</w:t>
      </w:r>
      <w:r w:rsidRPr="00203BEE">
        <w:rPr>
          <w:noProof/>
        </w:rPr>
        <w:t>: p. 315-41.</w:t>
      </w:r>
    </w:p>
    <w:p w14:paraId="2C2FCFEA" w14:textId="77777777" w:rsidR="00203BEE" w:rsidRPr="00203BEE" w:rsidRDefault="00203BEE" w:rsidP="00203BEE">
      <w:pPr>
        <w:pStyle w:val="EndNoteBibliography"/>
        <w:ind w:left="720" w:hanging="720"/>
        <w:rPr>
          <w:noProof/>
        </w:rPr>
      </w:pPr>
      <w:r w:rsidRPr="00203BEE">
        <w:rPr>
          <w:noProof/>
        </w:rPr>
        <w:t>19.</w:t>
      </w:r>
      <w:r w:rsidRPr="00203BEE">
        <w:rPr>
          <w:noProof/>
        </w:rPr>
        <w:tab/>
        <w:t xml:space="preserve">Beauchamp, M.S., et al., </w:t>
      </w:r>
      <w:r w:rsidRPr="00203BEE">
        <w:rPr>
          <w:i/>
          <w:noProof/>
        </w:rPr>
        <w:t>A parametric fMRI study of overt and covert shifts of visuospatial attention.</w:t>
      </w:r>
      <w:r w:rsidRPr="00203BEE">
        <w:rPr>
          <w:noProof/>
        </w:rPr>
        <w:t xml:space="preserve"> Neuroimage, 2001. </w:t>
      </w:r>
      <w:r w:rsidRPr="00203BEE">
        <w:rPr>
          <w:b/>
          <w:noProof/>
        </w:rPr>
        <w:t>14</w:t>
      </w:r>
      <w:r w:rsidRPr="00203BEE">
        <w:rPr>
          <w:noProof/>
        </w:rPr>
        <w:t>(2): p. 310-21.</w:t>
      </w:r>
    </w:p>
    <w:p w14:paraId="24F81EBD" w14:textId="77777777" w:rsidR="00203BEE" w:rsidRPr="00203BEE" w:rsidRDefault="00203BEE" w:rsidP="00203BEE">
      <w:pPr>
        <w:pStyle w:val="EndNoteBibliography"/>
        <w:ind w:left="720" w:hanging="720"/>
        <w:rPr>
          <w:noProof/>
        </w:rPr>
      </w:pPr>
      <w:r w:rsidRPr="00203BEE">
        <w:rPr>
          <w:noProof/>
        </w:rPr>
        <w:t>20.</w:t>
      </w:r>
      <w:r w:rsidRPr="00203BEE">
        <w:rPr>
          <w:noProof/>
        </w:rPr>
        <w:tab/>
        <w:t xml:space="preserve">Itti, L. and C. Koch, </w:t>
      </w:r>
      <w:r w:rsidRPr="00203BEE">
        <w:rPr>
          <w:i/>
          <w:noProof/>
        </w:rPr>
        <w:t>Computational modelling of visual attention.</w:t>
      </w:r>
      <w:r w:rsidRPr="00203BEE">
        <w:rPr>
          <w:noProof/>
        </w:rPr>
        <w:t xml:space="preserve"> Nat Rev Neurosci, 2001. </w:t>
      </w:r>
      <w:r w:rsidRPr="00203BEE">
        <w:rPr>
          <w:b/>
          <w:noProof/>
        </w:rPr>
        <w:t>2</w:t>
      </w:r>
      <w:r w:rsidRPr="00203BEE">
        <w:rPr>
          <w:noProof/>
        </w:rPr>
        <w:t>(3): p. 194-203.</w:t>
      </w:r>
    </w:p>
    <w:p w14:paraId="2A79195C" w14:textId="77777777" w:rsidR="00203BEE" w:rsidRPr="00203BEE" w:rsidRDefault="00203BEE" w:rsidP="00203BEE">
      <w:pPr>
        <w:pStyle w:val="EndNoteBibliography"/>
        <w:ind w:left="720" w:hanging="720"/>
        <w:rPr>
          <w:noProof/>
        </w:rPr>
      </w:pPr>
      <w:r w:rsidRPr="00203BEE">
        <w:rPr>
          <w:noProof/>
        </w:rPr>
        <w:t>21.</w:t>
      </w:r>
      <w:r w:rsidRPr="00203BEE">
        <w:rPr>
          <w:noProof/>
        </w:rPr>
        <w:tab/>
        <w:t xml:space="preserve">Sperling, G., et al., </w:t>
      </w:r>
      <w:r w:rsidRPr="00203BEE">
        <w:rPr>
          <w:i/>
          <w:noProof/>
        </w:rPr>
        <w:t>Two computational models of attention</w:t>
      </w:r>
      <w:r w:rsidRPr="00203BEE">
        <w:rPr>
          <w:noProof/>
        </w:rPr>
        <w:t xml:space="preserve">, in </w:t>
      </w:r>
      <w:r w:rsidRPr="00203BEE">
        <w:rPr>
          <w:i/>
          <w:noProof/>
        </w:rPr>
        <w:t>Visual Attention and Cortical Circuits</w:t>
      </w:r>
      <w:r w:rsidRPr="00203BEE">
        <w:rPr>
          <w:noProof/>
        </w:rPr>
        <w:t>, J. Braun, C. Koch, and J.L. Davis, Editors. 2001, MIT press: Cambridge, MA. p. 177-214.</w:t>
      </w:r>
    </w:p>
    <w:p w14:paraId="1E9BC573" w14:textId="77777777" w:rsidR="00203BEE" w:rsidRPr="00203BEE" w:rsidRDefault="00203BEE" w:rsidP="00203BEE">
      <w:pPr>
        <w:pStyle w:val="EndNoteBibliography"/>
        <w:ind w:left="720" w:hanging="720"/>
        <w:rPr>
          <w:noProof/>
        </w:rPr>
      </w:pPr>
      <w:r w:rsidRPr="00203BEE">
        <w:rPr>
          <w:noProof/>
        </w:rPr>
        <w:t>22.</w:t>
      </w:r>
      <w:r w:rsidRPr="00203BEE">
        <w:rPr>
          <w:noProof/>
        </w:rPr>
        <w:tab/>
        <w:t xml:space="preserve">Corbetta, M. and G.L. Shulman, </w:t>
      </w:r>
      <w:r w:rsidRPr="00203BEE">
        <w:rPr>
          <w:i/>
          <w:noProof/>
        </w:rPr>
        <w:t>Control of goal-directed and stimulus-driven attention in the brain.</w:t>
      </w:r>
      <w:r w:rsidRPr="00203BEE">
        <w:rPr>
          <w:noProof/>
        </w:rPr>
        <w:t xml:space="preserve"> Nat Rev Neurosci, 2002. </w:t>
      </w:r>
      <w:r w:rsidRPr="00203BEE">
        <w:rPr>
          <w:b/>
          <w:noProof/>
        </w:rPr>
        <w:t>3</w:t>
      </w:r>
      <w:r w:rsidRPr="00203BEE">
        <w:rPr>
          <w:noProof/>
        </w:rPr>
        <w:t>(3): p. 201-15.</w:t>
      </w:r>
    </w:p>
    <w:p w14:paraId="14474D24" w14:textId="77777777" w:rsidR="00203BEE" w:rsidRPr="00203BEE" w:rsidRDefault="00203BEE" w:rsidP="00203BEE">
      <w:pPr>
        <w:pStyle w:val="EndNoteBibliography"/>
        <w:ind w:left="720" w:hanging="720"/>
        <w:rPr>
          <w:noProof/>
        </w:rPr>
      </w:pPr>
      <w:r w:rsidRPr="00203BEE">
        <w:rPr>
          <w:noProof/>
        </w:rPr>
        <w:t>23.</w:t>
      </w:r>
      <w:r w:rsidRPr="00203BEE">
        <w:rPr>
          <w:noProof/>
        </w:rPr>
        <w:tab/>
        <w:t xml:space="preserve">Pessoa, L., S. Kastner, and L.G. Ungerleider, </w:t>
      </w:r>
      <w:r w:rsidRPr="00203BEE">
        <w:rPr>
          <w:i/>
          <w:noProof/>
        </w:rPr>
        <w:t>Neuroimaging studies of attention: from modulation of sensory processing to top-down control.</w:t>
      </w:r>
      <w:r w:rsidRPr="00203BEE">
        <w:rPr>
          <w:noProof/>
        </w:rPr>
        <w:t xml:space="preserve"> J Neurosci, 2003. </w:t>
      </w:r>
      <w:r w:rsidRPr="00203BEE">
        <w:rPr>
          <w:b/>
          <w:noProof/>
        </w:rPr>
        <w:t>23</w:t>
      </w:r>
      <w:r w:rsidRPr="00203BEE">
        <w:rPr>
          <w:noProof/>
        </w:rPr>
        <w:t>(10): p. 3990-8.</w:t>
      </w:r>
    </w:p>
    <w:p w14:paraId="2421BA5D" w14:textId="77777777" w:rsidR="00203BEE" w:rsidRPr="00203BEE" w:rsidRDefault="00203BEE" w:rsidP="00203BEE">
      <w:pPr>
        <w:pStyle w:val="EndNoteBibliography"/>
        <w:ind w:left="720" w:hanging="720"/>
        <w:rPr>
          <w:noProof/>
        </w:rPr>
      </w:pPr>
      <w:r w:rsidRPr="00203BEE">
        <w:rPr>
          <w:noProof/>
        </w:rPr>
        <w:t>24.</w:t>
      </w:r>
      <w:r w:rsidRPr="00203BEE">
        <w:rPr>
          <w:noProof/>
        </w:rPr>
        <w:tab/>
        <w:t xml:space="preserve">Yantis, S. and J.T. Serences, </w:t>
      </w:r>
      <w:r w:rsidRPr="00203BEE">
        <w:rPr>
          <w:i/>
          <w:noProof/>
        </w:rPr>
        <w:t>Cortical mechanisms of space-based and object-based attentional control.</w:t>
      </w:r>
      <w:r w:rsidRPr="00203BEE">
        <w:rPr>
          <w:noProof/>
        </w:rPr>
        <w:t xml:space="preserve"> Curr Opin Neurobiol, 2003. </w:t>
      </w:r>
      <w:r w:rsidRPr="00203BEE">
        <w:rPr>
          <w:b/>
          <w:noProof/>
        </w:rPr>
        <w:t>13</w:t>
      </w:r>
      <w:r w:rsidRPr="00203BEE">
        <w:rPr>
          <w:noProof/>
        </w:rPr>
        <w:t>(2): p. 187-93.</w:t>
      </w:r>
    </w:p>
    <w:p w14:paraId="05172B94" w14:textId="77777777" w:rsidR="00203BEE" w:rsidRPr="00203BEE" w:rsidRDefault="00203BEE" w:rsidP="00203BEE">
      <w:pPr>
        <w:pStyle w:val="EndNoteBibliography"/>
        <w:ind w:left="720" w:hanging="720"/>
        <w:rPr>
          <w:noProof/>
        </w:rPr>
      </w:pPr>
      <w:r w:rsidRPr="00203BEE">
        <w:rPr>
          <w:noProof/>
        </w:rPr>
        <w:lastRenderedPageBreak/>
        <w:t>25.</w:t>
      </w:r>
      <w:r w:rsidRPr="00203BEE">
        <w:rPr>
          <w:noProof/>
        </w:rPr>
        <w:tab/>
        <w:t xml:space="preserve">Martinez-Trujillo, J.C. and S. Treue, </w:t>
      </w:r>
      <w:r w:rsidRPr="00203BEE">
        <w:rPr>
          <w:i/>
          <w:noProof/>
        </w:rPr>
        <w:t>Feature-based attention increases the selectivity of population responses in primate visual cortex.</w:t>
      </w:r>
      <w:r w:rsidRPr="00203BEE">
        <w:rPr>
          <w:noProof/>
        </w:rPr>
        <w:t xml:space="preserve"> Curr Biol, 2004. </w:t>
      </w:r>
      <w:r w:rsidRPr="00203BEE">
        <w:rPr>
          <w:b/>
          <w:noProof/>
        </w:rPr>
        <w:t>14</w:t>
      </w:r>
      <w:r w:rsidRPr="00203BEE">
        <w:rPr>
          <w:noProof/>
        </w:rPr>
        <w:t>(9): p. 744-51.</w:t>
      </w:r>
    </w:p>
    <w:p w14:paraId="43B7FEDF" w14:textId="77777777" w:rsidR="00203BEE" w:rsidRPr="00203BEE" w:rsidRDefault="00203BEE" w:rsidP="00203BEE">
      <w:pPr>
        <w:pStyle w:val="EndNoteBibliography"/>
        <w:ind w:left="720" w:hanging="720"/>
        <w:rPr>
          <w:noProof/>
        </w:rPr>
      </w:pPr>
      <w:r w:rsidRPr="00203BEE">
        <w:rPr>
          <w:noProof/>
        </w:rPr>
        <w:t>26.</w:t>
      </w:r>
      <w:r w:rsidRPr="00203BEE">
        <w:rPr>
          <w:noProof/>
        </w:rPr>
        <w:tab/>
        <w:t xml:space="preserve">McMains, S.A. and D.C. Somers, </w:t>
      </w:r>
      <w:r w:rsidRPr="00203BEE">
        <w:rPr>
          <w:i/>
          <w:noProof/>
        </w:rPr>
        <w:t>Multiple spotlights of attentional selection in human visual cortex.</w:t>
      </w:r>
      <w:r w:rsidRPr="00203BEE">
        <w:rPr>
          <w:noProof/>
        </w:rPr>
        <w:t xml:space="preserve"> Neuron, 2004. </w:t>
      </w:r>
      <w:r w:rsidRPr="00203BEE">
        <w:rPr>
          <w:b/>
          <w:noProof/>
        </w:rPr>
        <w:t>42</w:t>
      </w:r>
      <w:r w:rsidRPr="00203BEE">
        <w:rPr>
          <w:noProof/>
        </w:rPr>
        <w:t>(4): p. 677-86.</w:t>
      </w:r>
    </w:p>
    <w:p w14:paraId="5C168A1E" w14:textId="77777777" w:rsidR="00203BEE" w:rsidRPr="00203BEE" w:rsidRDefault="00203BEE" w:rsidP="00203BEE">
      <w:pPr>
        <w:pStyle w:val="EndNoteBibliography"/>
        <w:ind w:left="720" w:hanging="720"/>
        <w:rPr>
          <w:noProof/>
        </w:rPr>
      </w:pPr>
      <w:r w:rsidRPr="00203BEE">
        <w:rPr>
          <w:noProof/>
        </w:rPr>
        <w:t>27.</w:t>
      </w:r>
      <w:r w:rsidRPr="00203BEE">
        <w:rPr>
          <w:noProof/>
        </w:rPr>
        <w:tab/>
        <w:t xml:space="preserve">Shipp, S., </w:t>
      </w:r>
      <w:r w:rsidRPr="00203BEE">
        <w:rPr>
          <w:i/>
          <w:noProof/>
        </w:rPr>
        <w:t>The brain circuitry of attention.</w:t>
      </w:r>
      <w:r w:rsidRPr="00203BEE">
        <w:rPr>
          <w:noProof/>
        </w:rPr>
        <w:t xml:space="preserve"> Trends Cogn Sci, 2004. </w:t>
      </w:r>
      <w:r w:rsidRPr="00203BEE">
        <w:rPr>
          <w:b/>
          <w:noProof/>
        </w:rPr>
        <w:t>8</w:t>
      </w:r>
      <w:r w:rsidRPr="00203BEE">
        <w:rPr>
          <w:noProof/>
        </w:rPr>
        <w:t>(5): p. 223-30.</w:t>
      </w:r>
    </w:p>
    <w:p w14:paraId="6D060037" w14:textId="77777777" w:rsidR="00203BEE" w:rsidRPr="00203BEE" w:rsidRDefault="00203BEE" w:rsidP="00203BEE">
      <w:pPr>
        <w:pStyle w:val="EndNoteBibliography"/>
        <w:ind w:left="720" w:hanging="720"/>
        <w:rPr>
          <w:noProof/>
        </w:rPr>
      </w:pPr>
      <w:r w:rsidRPr="00203BEE">
        <w:rPr>
          <w:noProof/>
        </w:rPr>
        <w:t>28.</w:t>
      </w:r>
      <w:r w:rsidRPr="00203BEE">
        <w:rPr>
          <w:noProof/>
        </w:rPr>
        <w:tab/>
        <w:t xml:space="preserve">Beck, D.M. and S. Kastner, </w:t>
      </w:r>
      <w:r w:rsidRPr="00203BEE">
        <w:rPr>
          <w:i/>
          <w:noProof/>
        </w:rPr>
        <w:t>Stimulus context modulates competition in human extrastriate cortex.</w:t>
      </w:r>
      <w:r w:rsidRPr="00203BEE">
        <w:rPr>
          <w:noProof/>
        </w:rPr>
        <w:t xml:space="preserve"> Nat Neurosci, 2005. </w:t>
      </w:r>
      <w:r w:rsidRPr="00203BEE">
        <w:rPr>
          <w:b/>
          <w:noProof/>
        </w:rPr>
        <w:t>8</w:t>
      </w:r>
      <w:r w:rsidRPr="00203BEE">
        <w:rPr>
          <w:noProof/>
        </w:rPr>
        <w:t>(8): p. 1110-6.</w:t>
      </w:r>
    </w:p>
    <w:p w14:paraId="69F76A18" w14:textId="77777777" w:rsidR="00203BEE" w:rsidRPr="00203BEE" w:rsidRDefault="00203BEE" w:rsidP="00203BEE">
      <w:pPr>
        <w:pStyle w:val="EndNoteBibliography"/>
        <w:ind w:left="720" w:hanging="720"/>
        <w:rPr>
          <w:noProof/>
        </w:rPr>
      </w:pPr>
      <w:r w:rsidRPr="00203BEE">
        <w:rPr>
          <w:noProof/>
        </w:rPr>
        <w:t>29.</w:t>
      </w:r>
      <w:r w:rsidRPr="00203BEE">
        <w:rPr>
          <w:noProof/>
        </w:rPr>
        <w:tab/>
        <w:t xml:space="preserve">Boynton, G.M., </w:t>
      </w:r>
      <w:r w:rsidRPr="00203BEE">
        <w:rPr>
          <w:i/>
          <w:noProof/>
        </w:rPr>
        <w:t>Attention and visual perception.</w:t>
      </w:r>
      <w:r w:rsidRPr="00203BEE">
        <w:rPr>
          <w:noProof/>
        </w:rPr>
        <w:t xml:space="preserve"> Curr Opin Neurobiol, 2005. </w:t>
      </w:r>
      <w:r w:rsidRPr="00203BEE">
        <w:rPr>
          <w:b/>
          <w:noProof/>
        </w:rPr>
        <w:t>15</w:t>
      </w:r>
      <w:r w:rsidRPr="00203BEE">
        <w:rPr>
          <w:noProof/>
        </w:rPr>
        <w:t>(4): p. 465-9.</w:t>
      </w:r>
    </w:p>
    <w:p w14:paraId="1C5413C3" w14:textId="77777777" w:rsidR="00203BEE" w:rsidRPr="00203BEE" w:rsidRDefault="00203BEE" w:rsidP="00203BEE">
      <w:pPr>
        <w:pStyle w:val="EndNoteBibliography"/>
        <w:ind w:left="720" w:hanging="720"/>
        <w:rPr>
          <w:noProof/>
        </w:rPr>
      </w:pPr>
      <w:r w:rsidRPr="00203BEE">
        <w:rPr>
          <w:noProof/>
        </w:rPr>
        <w:t>30.</w:t>
      </w:r>
      <w:r w:rsidRPr="00203BEE">
        <w:rPr>
          <w:noProof/>
        </w:rPr>
        <w:tab/>
        <w:t xml:space="preserve">DeYoe, E.A. and J. Brefczynski, </w:t>
      </w:r>
      <w:r w:rsidRPr="00203BEE">
        <w:rPr>
          <w:i/>
          <w:noProof/>
        </w:rPr>
        <w:t xml:space="preserve">Neurophysiological correlates of the attentional spotlight </w:t>
      </w:r>
      <w:r w:rsidRPr="00203BEE">
        <w:rPr>
          <w:noProof/>
        </w:rPr>
        <w:t xml:space="preserve">in </w:t>
      </w:r>
      <w:r w:rsidRPr="00203BEE">
        <w:rPr>
          <w:i/>
          <w:noProof/>
        </w:rPr>
        <w:t>Neurobiology of Attention</w:t>
      </w:r>
      <w:r w:rsidRPr="00203BEE">
        <w:rPr>
          <w:noProof/>
        </w:rPr>
        <w:t>, L. Itti and G. Rees, Editors. 2005, Elsevier Science &amp;Technology.</w:t>
      </w:r>
    </w:p>
    <w:p w14:paraId="33341042" w14:textId="77777777" w:rsidR="00203BEE" w:rsidRPr="00203BEE" w:rsidRDefault="00203BEE" w:rsidP="00203BEE">
      <w:pPr>
        <w:pStyle w:val="EndNoteBibliography"/>
        <w:ind w:left="720" w:hanging="720"/>
        <w:rPr>
          <w:noProof/>
        </w:rPr>
      </w:pPr>
      <w:r w:rsidRPr="00203BEE">
        <w:rPr>
          <w:noProof/>
        </w:rPr>
        <w:t>31.</w:t>
      </w:r>
      <w:r w:rsidRPr="00203BEE">
        <w:rPr>
          <w:noProof/>
        </w:rPr>
        <w:tab/>
        <w:t xml:space="preserve">Silver, M.A., D. Ress, and D.J. Heeger, </w:t>
      </w:r>
      <w:r w:rsidRPr="00203BEE">
        <w:rPr>
          <w:i/>
          <w:noProof/>
        </w:rPr>
        <w:t>Topographic maps of visual spatial attention in human parietal cortex.</w:t>
      </w:r>
      <w:r w:rsidRPr="00203BEE">
        <w:rPr>
          <w:noProof/>
        </w:rPr>
        <w:t xml:space="preserve"> J Neurophysiol, 2005. </w:t>
      </w:r>
      <w:r w:rsidRPr="00203BEE">
        <w:rPr>
          <w:b/>
          <w:noProof/>
        </w:rPr>
        <w:t>94</w:t>
      </w:r>
      <w:r w:rsidRPr="00203BEE">
        <w:rPr>
          <w:noProof/>
        </w:rPr>
        <w:t>(2): p. 1358-71.</w:t>
      </w:r>
    </w:p>
    <w:p w14:paraId="1F099CFE" w14:textId="77777777" w:rsidR="00203BEE" w:rsidRPr="00203BEE" w:rsidRDefault="00203BEE" w:rsidP="00203BEE">
      <w:pPr>
        <w:pStyle w:val="EndNoteBibliography"/>
        <w:ind w:left="720" w:hanging="720"/>
        <w:rPr>
          <w:noProof/>
        </w:rPr>
      </w:pPr>
      <w:r w:rsidRPr="00203BEE">
        <w:rPr>
          <w:noProof/>
        </w:rPr>
        <w:t>32.</w:t>
      </w:r>
      <w:r w:rsidRPr="00203BEE">
        <w:rPr>
          <w:noProof/>
        </w:rPr>
        <w:tab/>
        <w:t xml:space="preserve">Carrasco, M., </w:t>
      </w:r>
      <w:r w:rsidRPr="00203BEE">
        <w:rPr>
          <w:i/>
          <w:noProof/>
        </w:rPr>
        <w:t>Covert attention increases contrast sensitivity: psychophysical, neurophysiological and neuroimaging studies</w:t>
      </w:r>
      <w:r w:rsidRPr="00203BEE">
        <w:rPr>
          <w:noProof/>
        </w:rPr>
        <w:t xml:space="preserve">, in </w:t>
      </w:r>
      <w:r w:rsidRPr="00203BEE">
        <w:rPr>
          <w:i/>
          <w:noProof/>
        </w:rPr>
        <w:t>Visual Perception, Part 1, Fundamentals of Vision: Low and Mid-Level Processes in Perception</w:t>
      </w:r>
      <w:r w:rsidRPr="00203BEE">
        <w:rPr>
          <w:noProof/>
        </w:rPr>
        <w:t>, S. MartinezConde, et al., Editors. 2006, Elsevier Science Bv: Amsterdam. p. 33-70.</w:t>
      </w:r>
    </w:p>
    <w:p w14:paraId="6AC3CF2F" w14:textId="77777777" w:rsidR="00203BEE" w:rsidRPr="00203BEE" w:rsidRDefault="00203BEE" w:rsidP="00203BEE">
      <w:pPr>
        <w:pStyle w:val="EndNoteBibliography"/>
        <w:ind w:left="720" w:hanging="720"/>
        <w:rPr>
          <w:noProof/>
        </w:rPr>
      </w:pPr>
      <w:r w:rsidRPr="00203BEE">
        <w:rPr>
          <w:noProof/>
        </w:rPr>
        <w:t>33.</w:t>
      </w:r>
      <w:r w:rsidRPr="00203BEE">
        <w:rPr>
          <w:noProof/>
        </w:rPr>
        <w:tab/>
        <w:t xml:space="preserve">Maunsell, J.H. and S. Treue, </w:t>
      </w:r>
      <w:r w:rsidRPr="00203BEE">
        <w:rPr>
          <w:i/>
          <w:noProof/>
        </w:rPr>
        <w:t>Feature-based attention in visual cortex.</w:t>
      </w:r>
      <w:r w:rsidRPr="00203BEE">
        <w:rPr>
          <w:noProof/>
        </w:rPr>
        <w:t xml:space="preserve"> Trends Neurosci, 2006. </w:t>
      </w:r>
      <w:r w:rsidRPr="00203BEE">
        <w:rPr>
          <w:b/>
          <w:noProof/>
        </w:rPr>
        <w:t>29</w:t>
      </w:r>
      <w:r w:rsidRPr="00203BEE">
        <w:rPr>
          <w:noProof/>
        </w:rPr>
        <w:t>(6): p. 317-22.</w:t>
      </w:r>
    </w:p>
    <w:p w14:paraId="3C1CA34C" w14:textId="77777777" w:rsidR="00203BEE" w:rsidRPr="00203BEE" w:rsidRDefault="00203BEE" w:rsidP="00203BEE">
      <w:pPr>
        <w:pStyle w:val="EndNoteBibliography"/>
        <w:ind w:left="720" w:hanging="720"/>
        <w:rPr>
          <w:noProof/>
        </w:rPr>
      </w:pPr>
      <w:r w:rsidRPr="00203BEE">
        <w:rPr>
          <w:noProof/>
        </w:rPr>
        <w:t>34.</w:t>
      </w:r>
      <w:r w:rsidRPr="00203BEE">
        <w:rPr>
          <w:noProof/>
        </w:rPr>
        <w:tab/>
        <w:t xml:space="preserve">Serences, J.T. and S. Yantis, </w:t>
      </w:r>
      <w:r w:rsidRPr="00203BEE">
        <w:rPr>
          <w:i/>
          <w:noProof/>
        </w:rPr>
        <w:t>Selective visual attention and perceptual coherence.</w:t>
      </w:r>
      <w:r w:rsidRPr="00203BEE">
        <w:rPr>
          <w:noProof/>
        </w:rPr>
        <w:t xml:space="preserve"> Trends Cogn Sci, 2006. </w:t>
      </w:r>
      <w:r w:rsidRPr="00203BEE">
        <w:rPr>
          <w:b/>
          <w:noProof/>
        </w:rPr>
        <w:t>10</w:t>
      </w:r>
      <w:r w:rsidRPr="00203BEE">
        <w:rPr>
          <w:noProof/>
        </w:rPr>
        <w:t>(1): p. 38-45.</w:t>
      </w:r>
    </w:p>
    <w:p w14:paraId="38EF6DCB" w14:textId="77777777" w:rsidR="00203BEE" w:rsidRPr="00203BEE" w:rsidRDefault="00203BEE" w:rsidP="00203BEE">
      <w:pPr>
        <w:pStyle w:val="EndNoteBibliography"/>
        <w:ind w:left="720" w:hanging="720"/>
        <w:rPr>
          <w:noProof/>
        </w:rPr>
      </w:pPr>
      <w:r w:rsidRPr="00203BEE">
        <w:rPr>
          <w:noProof/>
        </w:rPr>
        <w:t>35.</w:t>
      </w:r>
      <w:r w:rsidRPr="00203BEE">
        <w:rPr>
          <w:noProof/>
        </w:rPr>
        <w:tab/>
        <w:t xml:space="preserve">Buracas, G.T. and G.M. Boynton, </w:t>
      </w:r>
      <w:r w:rsidRPr="00203BEE">
        <w:rPr>
          <w:i/>
          <w:noProof/>
        </w:rPr>
        <w:t>The effect of spatial attention on contrast response functions in human visual cortex.</w:t>
      </w:r>
      <w:r w:rsidRPr="00203BEE">
        <w:rPr>
          <w:noProof/>
        </w:rPr>
        <w:t xml:space="preserve"> J Neurosci, 2007. </w:t>
      </w:r>
      <w:r w:rsidRPr="00203BEE">
        <w:rPr>
          <w:b/>
          <w:noProof/>
        </w:rPr>
        <w:t>27</w:t>
      </w:r>
      <w:r w:rsidRPr="00203BEE">
        <w:rPr>
          <w:noProof/>
        </w:rPr>
        <w:t>(1): p. 93-7.</w:t>
      </w:r>
    </w:p>
    <w:p w14:paraId="5B7592E5" w14:textId="77777777" w:rsidR="00203BEE" w:rsidRPr="00203BEE" w:rsidRDefault="00203BEE" w:rsidP="00203BEE">
      <w:pPr>
        <w:pStyle w:val="EndNoteBibliography"/>
        <w:ind w:left="720" w:hanging="720"/>
        <w:rPr>
          <w:noProof/>
        </w:rPr>
      </w:pPr>
      <w:r w:rsidRPr="00203BEE">
        <w:rPr>
          <w:noProof/>
        </w:rPr>
        <w:t>36.</w:t>
      </w:r>
      <w:r w:rsidRPr="00203BEE">
        <w:rPr>
          <w:noProof/>
        </w:rPr>
        <w:tab/>
        <w:t xml:space="preserve">Silver, M.A., D. Ress, and D.J. Heeger, </w:t>
      </w:r>
      <w:r w:rsidRPr="00203BEE">
        <w:rPr>
          <w:i/>
          <w:noProof/>
        </w:rPr>
        <w:t>Neural correlates of sustained spatial attention in human early visual cortex.</w:t>
      </w:r>
      <w:r w:rsidRPr="00203BEE">
        <w:rPr>
          <w:noProof/>
        </w:rPr>
        <w:t xml:space="preserve"> J Neurophysiol, 2007. </w:t>
      </w:r>
      <w:r w:rsidRPr="00203BEE">
        <w:rPr>
          <w:b/>
          <w:noProof/>
        </w:rPr>
        <w:t>97</w:t>
      </w:r>
      <w:r w:rsidRPr="00203BEE">
        <w:rPr>
          <w:noProof/>
        </w:rPr>
        <w:t>(1): p. 229-37.</w:t>
      </w:r>
    </w:p>
    <w:p w14:paraId="089D63B3" w14:textId="77777777" w:rsidR="00203BEE" w:rsidRPr="00203BEE" w:rsidRDefault="00203BEE" w:rsidP="00203BEE">
      <w:pPr>
        <w:pStyle w:val="EndNoteBibliography"/>
        <w:ind w:left="720" w:hanging="720"/>
        <w:rPr>
          <w:noProof/>
        </w:rPr>
      </w:pPr>
      <w:r w:rsidRPr="00203BEE">
        <w:rPr>
          <w:noProof/>
        </w:rPr>
        <w:t>37.</w:t>
      </w:r>
      <w:r w:rsidRPr="00203BEE">
        <w:rPr>
          <w:noProof/>
        </w:rPr>
        <w:tab/>
        <w:t xml:space="preserve">Huddleston, W.E. and E.A. DeYoe, </w:t>
      </w:r>
      <w:r w:rsidRPr="00203BEE">
        <w:rPr>
          <w:i/>
          <w:noProof/>
        </w:rPr>
        <w:t>The representation of spatial attention in human parietal cortex dynamically modulates with performance.</w:t>
      </w:r>
      <w:r w:rsidRPr="00203BEE">
        <w:rPr>
          <w:noProof/>
        </w:rPr>
        <w:t xml:space="preserve"> Cereb Cortex, 2008. </w:t>
      </w:r>
      <w:r w:rsidRPr="00203BEE">
        <w:rPr>
          <w:b/>
          <w:noProof/>
        </w:rPr>
        <w:t>18</w:t>
      </w:r>
      <w:r w:rsidRPr="00203BEE">
        <w:rPr>
          <w:noProof/>
        </w:rPr>
        <w:t>(6): p. 1272-80.</w:t>
      </w:r>
    </w:p>
    <w:p w14:paraId="78D33CE7" w14:textId="77777777" w:rsidR="00203BEE" w:rsidRPr="00203BEE" w:rsidRDefault="00203BEE" w:rsidP="00203BEE">
      <w:pPr>
        <w:pStyle w:val="EndNoteBibliography"/>
        <w:ind w:left="720" w:hanging="720"/>
        <w:rPr>
          <w:noProof/>
        </w:rPr>
      </w:pPr>
      <w:r w:rsidRPr="00203BEE">
        <w:rPr>
          <w:noProof/>
        </w:rPr>
        <w:t>38.</w:t>
      </w:r>
      <w:r w:rsidRPr="00203BEE">
        <w:rPr>
          <w:noProof/>
        </w:rPr>
        <w:tab/>
        <w:t xml:space="preserve">Kelley, T.A., et al., </w:t>
      </w:r>
      <w:r w:rsidRPr="00203BEE">
        <w:rPr>
          <w:i/>
          <w:noProof/>
        </w:rPr>
        <w:t>Cortical mechanisms for shifting and holding visuospatial attention.</w:t>
      </w:r>
      <w:r w:rsidRPr="00203BEE">
        <w:rPr>
          <w:noProof/>
        </w:rPr>
        <w:t xml:space="preserve"> Cereb Cortex, 2008. </w:t>
      </w:r>
      <w:r w:rsidRPr="00203BEE">
        <w:rPr>
          <w:b/>
          <w:noProof/>
        </w:rPr>
        <w:t>18</w:t>
      </w:r>
      <w:r w:rsidRPr="00203BEE">
        <w:rPr>
          <w:noProof/>
        </w:rPr>
        <w:t>(1): p. 114-25.</w:t>
      </w:r>
    </w:p>
    <w:p w14:paraId="217C5E7F" w14:textId="77777777" w:rsidR="00203BEE" w:rsidRPr="00203BEE" w:rsidRDefault="00203BEE" w:rsidP="00203BEE">
      <w:pPr>
        <w:pStyle w:val="EndNoteBibliography"/>
        <w:ind w:left="720" w:hanging="720"/>
        <w:rPr>
          <w:noProof/>
        </w:rPr>
      </w:pPr>
      <w:r w:rsidRPr="00203BEE">
        <w:rPr>
          <w:noProof/>
        </w:rPr>
        <w:t>39.</w:t>
      </w:r>
      <w:r w:rsidRPr="00203BEE">
        <w:rPr>
          <w:noProof/>
        </w:rPr>
        <w:tab/>
        <w:t xml:space="preserve">Saygin, A.P. and M.I. Sereno, </w:t>
      </w:r>
      <w:r w:rsidRPr="00203BEE">
        <w:rPr>
          <w:i/>
          <w:noProof/>
        </w:rPr>
        <w:t>Retinotopy and attention in human occipital, temporal, parietal, and frontal cortex.</w:t>
      </w:r>
      <w:r w:rsidRPr="00203BEE">
        <w:rPr>
          <w:noProof/>
        </w:rPr>
        <w:t xml:space="preserve"> Cereb Cortex, 2008. </w:t>
      </w:r>
      <w:r w:rsidRPr="00203BEE">
        <w:rPr>
          <w:b/>
          <w:noProof/>
        </w:rPr>
        <w:t>18</w:t>
      </w:r>
      <w:r w:rsidRPr="00203BEE">
        <w:rPr>
          <w:noProof/>
        </w:rPr>
        <w:t>(9): p. 2158-68.</w:t>
      </w:r>
    </w:p>
    <w:p w14:paraId="5CCD3E23" w14:textId="77777777" w:rsidR="00203BEE" w:rsidRPr="00203BEE" w:rsidRDefault="00203BEE" w:rsidP="00203BEE">
      <w:pPr>
        <w:pStyle w:val="EndNoteBibliography"/>
        <w:ind w:left="720" w:hanging="720"/>
        <w:rPr>
          <w:noProof/>
        </w:rPr>
      </w:pPr>
      <w:r w:rsidRPr="00203BEE">
        <w:rPr>
          <w:noProof/>
        </w:rPr>
        <w:t>40.</w:t>
      </w:r>
      <w:r w:rsidRPr="00203BEE">
        <w:rPr>
          <w:noProof/>
        </w:rPr>
        <w:tab/>
        <w:t xml:space="preserve">Womelsdorf, T., K. Anton-Erxleben, and S. Treue, </w:t>
      </w:r>
      <w:r w:rsidRPr="00203BEE">
        <w:rPr>
          <w:i/>
          <w:noProof/>
        </w:rPr>
        <w:t>Receptive field shift and shrinkage in macaque middle temporal area through attentional gain modulation.</w:t>
      </w:r>
      <w:r w:rsidRPr="00203BEE">
        <w:rPr>
          <w:noProof/>
        </w:rPr>
        <w:t xml:space="preserve"> J Neurosci, 2008. </w:t>
      </w:r>
      <w:r w:rsidRPr="00203BEE">
        <w:rPr>
          <w:b/>
          <w:noProof/>
        </w:rPr>
        <w:t>28</w:t>
      </w:r>
      <w:r w:rsidRPr="00203BEE">
        <w:rPr>
          <w:noProof/>
        </w:rPr>
        <w:t>(36): p. 8934-44.</w:t>
      </w:r>
    </w:p>
    <w:p w14:paraId="44FA6741" w14:textId="77777777" w:rsidR="00203BEE" w:rsidRPr="00203BEE" w:rsidRDefault="00203BEE" w:rsidP="00203BEE">
      <w:pPr>
        <w:pStyle w:val="EndNoteBibliography"/>
        <w:ind w:left="720" w:hanging="720"/>
        <w:rPr>
          <w:noProof/>
        </w:rPr>
      </w:pPr>
      <w:r w:rsidRPr="00203BEE">
        <w:rPr>
          <w:noProof/>
        </w:rPr>
        <w:t>41.</w:t>
      </w:r>
      <w:r w:rsidRPr="00203BEE">
        <w:rPr>
          <w:noProof/>
        </w:rPr>
        <w:tab/>
        <w:t xml:space="preserve">Boynton, G.M., </w:t>
      </w:r>
      <w:r w:rsidRPr="00203BEE">
        <w:rPr>
          <w:i/>
          <w:noProof/>
        </w:rPr>
        <w:t>A framework for describing the effects of attention on visual responses.</w:t>
      </w:r>
      <w:r w:rsidRPr="00203BEE">
        <w:rPr>
          <w:noProof/>
        </w:rPr>
        <w:t xml:space="preserve"> Vision Res, 2009. </w:t>
      </w:r>
      <w:r w:rsidRPr="00203BEE">
        <w:rPr>
          <w:b/>
          <w:noProof/>
        </w:rPr>
        <w:t>49</w:t>
      </w:r>
      <w:r w:rsidRPr="00203BEE">
        <w:rPr>
          <w:noProof/>
        </w:rPr>
        <w:t>(10): p. 1129-43.</w:t>
      </w:r>
    </w:p>
    <w:p w14:paraId="2E82355F" w14:textId="77777777" w:rsidR="00203BEE" w:rsidRPr="00203BEE" w:rsidRDefault="00203BEE" w:rsidP="00203BEE">
      <w:pPr>
        <w:pStyle w:val="EndNoteBibliography"/>
        <w:ind w:left="720" w:hanging="720"/>
        <w:rPr>
          <w:noProof/>
        </w:rPr>
      </w:pPr>
      <w:r w:rsidRPr="00203BEE">
        <w:rPr>
          <w:noProof/>
        </w:rPr>
        <w:t>42.</w:t>
      </w:r>
      <w:r w:rsidRPr="00203BEE">
        <w:rPr>
          <w:noProof/>
        </w:rPr>
        <w:tab/>
        <w:t xml:space="preserve">Carrasco, M. and Y. Yeshurun, </w:t>
      </w:r>
      <w:r w:rsidRPr="00203BEE">
        <w:rPr>
          <w:i/>
          <w:noProof/>
        </w:rPr>
        <w:t>Covert attention effects on spatial resolution</w:t>
      </w:r>
      <w:r w:rsidRPr="00203BEE">
        <w:rPr>
          <w:noProof/>
        </w:rPr>
        <w:t xml:space="preserve">, in </w:t>
      </w:r>
      <w:r w:rsidRPr="00203BEE">
        <w:rPr>
          <w:i/>
          <w:noProof/>
        </w:rPr>
        <w:t>Attention</w:t>
      </w:r>
      <w:r w:rsidRPr="00203BEE">
        <w:rPr>
          <w:noProof/>
        </w:rPr>
        <w:t>, N. Srinivasan, Editor. 2009, Elsevier Science Bv: Amsterdam. p. 65-86.</w:t>
      </w:r>
    </w:p>
    <w:p w14:paraId="0369FC25" w14:textId="77777777" w:rsidR="00203BEE" w:rsidRPr="00203BEE" w:rsidRDefault="00203BEE" w:rsidP="00203BEE">
      <w:pPr>
        <w:pStyle w:val="EndNoteBibliography"/>
        <w:ind w:left="720" w:hanging="720"/>
        <w:rPr>
          <w:noProof/>
        </w:rPr>
      </w:pPr>
      <w:r w:rsidRPr="00203BEE">
        <w:rPr>
          <w:noProof/>
        </w:rPr>
        <w:t>43.</w:t>
      </w:r>
      <w:r w:rsidRPr="00203BEE">
        <w:rPr>
          <w:noProof/>
        </w:rPr>
        <w:tab/>
        <w:t xml:space="preserve">Datta, R. and E.A. DeYoe, </w:t>
      </w:r>
      <w:r w:rsidRPr="00203BEE">
        <w:rPr>
          <w:i/>
          <w:noProof/>
        </w:rPr>
        <w:t>I know where you are secretly attending! The topography of human visual attention revealed with fMRI.</w:t>
      </w:r>
      <w:r w:rsidRPr="00203BEE">
        <w:rPr>
          <w:noProof/>
        </w:rPr>
        <w:t xml:space="preserve"> Vision Res, 2009. </w:t>
      </w:r>
      <w:r w:rsidRPr="00203BEE">
        <w:rPr>
          <w:b/>
          <w:noProof/>
        </w:rPr>
        <w:t>49</w:t>
      </w:r>
      <w:r w:rsidRPr="00203BEE">
        <w:rPr>
          <w:noProof/>
        </w:rPr>
        <w:t>(10): p. 1037-44.</w:t>
      </w:r>
    </w:p>
    <w:p w14:paraId="3B7CD763" w14:textId="77777777" w:rsidR="00203BEE" w:rsidRPr="00203BEE" w:rsidRDefault="00203BEE" w:rsidP="00203BEE">
      <w:pPr>
        <w:pStyle w:val="EndNoteBibliography"/>
        <w:ind w:left="720" w:hanging="720"/>
        <w:rPr>
          <w:noProof/>
        </w:rPr>
      </w:pPr>
      <w:r w:rsidRPr="00203BEE">
        <w:rPr>
          <w:noProof/>
        </w:rPr>
        <w:t>44.</w:t>
      </w:r>
      <w:r w:rsidRPr="00203BEE">
        <w:rPr>
          <w:noProof/>
        </w:rPr>
        <w:tab/>
        <w:t xml:space="preserve">Lee, J. and J.H. Maunsell, </w:t>
      </w:r>
      <w:r w:rsidRPr="00203BEE">
        <w:rPr>
          <w:i/>
          <w:noProof/>
        </w:rPr>
        <w:t>A normalization model of attentional modulation of single unit responses.</w:t>
      </w:r>
      <w:r w:rsidRPr="00203BEE">
        <w:rPr>
          <w:noProof/>
        </w:rPr>
        <w:t xml:space="preserve"> PLoS One, 2009. </w:t>
      </w:r>
      <w:r w:rsidRPr="00203BEE">
        <w:rPr>
          <w:b/>
          <w:noProof/>
        </w:rPr>
        <w:t>4</w:t>
      </w:r>
      <w:r w:rsidRPr="00203BEE">
        <w:rPr>
          <w:noProof/>
        </w:rPr>
        <w:t>(2): p. e4651.</w:t>
      </w:r>
    </w:p>
    <w:p w14:paraId="5ACE5D2B" w14:textId="77777777" w:rsidR="00203BEE" w:rsidRPr="00203BEE" w:rsidRDefault="00203BEE" w:rsidP="00203BEE">
      <w:pPr>
        <w:pStyle w:val="EndNoteBibliography"/>
        <w:ind w:left="720" w:hanging="720"/>
        <w:rPr>
          <w:noProof/>
        </w:rPr>
      </w:pPr>
      <w:r w:rsidRPr="00203BEE">
        <w:rPr>
          <w:noProof/>
        </w:rPr>
        <w:t>45.</w:t>
      </w:r>
      <w:r w:rsidRPr="00203BEE">
        <w:rPr>
          <w:noProof/>
        </w:rPr>
        <w:tab/>
        <w:t xml:space="preserve">Reynolds, J.H. and D.J. Heeger, </w:t>
      </w:r>
      <w:r w:rsidRPr="00203BEE">
        <w:rPr>
          <w:i/>
          <w:noProof/>
        </w:rPr>
        <w:t>The normalization model of attention.</w:t>
      </w:r>
      <w:r w:rsidRPr="00203BEE">
        <w:rPr>
          <w:noProof/>
        </w:rPr>
        <w:t xml:space="preserve"> Neuron, 2009. </w:t>
      </w:r>
      <w:r w:rsidRPr="00203BEE">
        <w:rPr>
          <w:b/>
          <w:noProof/>
        </w:rPr>
        <w:t>61</w:t>
      </w:r>
      <w:r w:rsidRPr="00203BEE">
        <w:rPr>
          <w:noProof/>
        </w:rPr>
        <w:t>(2): p. 168-85.</w:t>
      </w:r>
    </w:p>
    <w:p w14:paraId="3E8C92C3" w14:textId="77777777" w:rsidR="00203BEE" w:rsidRPr="00203BEE" w:rsidRDefault="00203BEE" w:rsidP="00203BEE">
      <w:pPr>
        <w:pStyle w:val="EndNoteBibliography"/>
        <w:ind w:left="720" w:hanging="720"/>
        <w:rPr>
          <w:noProof/>
        </w:rPr>
      </w:pPr>
      <w:r w:rsidRPr="00203BEE">
        <w:rPr>
          <w:noProof/>
        </w:rPr>
        <w:t>46.</w:t>
      </w:r>
      <w:r w:rsidRPr="00203BEE">
        <w:rPr>
          <w:noProof/>
        </w:rPr>
        <w:tab/>
        <w:t xml:space="preserve">Szczepanski, S.M., C.S. Konen, and S. Kastner, </w:t>
      </w:r>
      <w:r w:rsidRPr="00203BEE">
        <w:rPr>
          <w:i/>
          <w:noProof/>
        </w:rPr>
        <w:t>Mechanisms of spatial attention control in frontal and parietal cortex.</w:t>
      </w:r>
      <w:r w:rsidRPr="00203BEE">
        <w:rPr>
          <w:noProof/>
        </w:rPr>
        <w:t xml:space="preserve"> J Neurosci, 2010. </w:t>
      </w:r>
      <w:r w:rsidRPr="00203BEE">
        <w:rPr>
          <w:b/>
          <w:noProof/>
        </w:rPr>
        <w:t>30</w:t>
      </w:r>
      <w:r w:rsidRPr="00203BEE">
        <w:rPr>
          <w:noProof/>
        </w:rPr>
        <w:t>(1): p. 148-60.</w:t>
      </w:r>
    </w:p>
    <w:p w14:paraId="0A5B0FDA" w14:textId="77777777" w:rsidR="00203BEE" w:rsidRPr="00203BEE" w:rsidRDefault="00203BEE" w:rsidP="00203BEE">
      <w:pPr>
        <w:pStyle w:val="EndNoteBibliography"/>
        <w:ind w:left="720" w:hanging="720"/>
        <w:rPr>
          <w:noProof/>
        </w:rPr>
      </w:pPr>
      <w:r w:rsidRPr="00203BEE">
        <w:rPr>
          <w:noProof/>
        </w:rPr>
        <w:t>47.</w:t>
      </w:r>
      <w:r w:rsidRPr="00203BEE">
        <w:rPr>
          <w:noProof/>
        </w:rPr>
        <w:tab/>
        <w:t xml:space="preserve">Carrasco, M., </w:t>
      </w:r>
      <w:r w:rsidRPr="00203BEE">
        <w:rPr>
          <w:i/>
          <w:noProof/>
        </w:rPr>
        <w:t>Visual attention: The past 25 years.</w:t>
      </w:r>
      <w:r w:rsidRPr="00203BEE">
        <w:rPr>
          <w:noProof/>
        </w:rPr>
        <w:t xml:space="preserve"> Vision Res, 2011. </w:t>
      </w:r>
      <w:r w:rsidRPr="00203BEE">
        <w:rPr>
          <w:b/>
          <w:noProof/>
        </w:rPr>
        <w:t>51</w:t>
      </w:r>
      <w:r w:rsidRPr="00203BEE">
        <w:rPr>
          <w:noProof/>
        </w:rPr>
        <w:t>(13): p. 1484-525.</w:t>
      </w:r>
    </w:p>
    <w:p w14:paraId="43E53C9F" w14:textId="77777777" w:rsidR="00203BEE" w:rsidRPr="00203BEE" w:rsidRDefault="00203BEE" w:rsidP="00203BEE">
      <w:pPr>
        <w:pStyle w:val="EndNoteBibliography"/>
        <w:ind w:left="720" w:hanging="720"/>
        <w:rPr>
          <w:noProof/>
        </w:rPr>
      </w:pPr>
      <w:r w:rsidRPr="00203BEE">
        <w:rPr>
          <w:noProof/>
        </w:rPr>
        <w:t>48.</w:t>
      </w:r>
      <w:r w:rsidRPr="00203BEE">
        <w:rPr>
          <w:noProof/>
        </w:rPr>
        <w:tab/>
        <w:t xml:space="preserve">Tsotsos, J.K., </w:t>
      </w:r>
      <w:r w:rsidRPr="00203BEE">
        <w:rPr>
          <w:i/>
          <w:noProof/>
        </w:rPr>
        <w:t>A Computational Perspective on Visual attention</w:t>
      </w:r>
      <w:r w:rsidRPr="00203BEE">
        <w:rPr>
          <w:noProof/>
        </w:rPr>
        <w:t>. 2011: MIT Press. 208.</w:t>
      </w:r>
    </w:p>
    <w:p w14:paraId="39BE3679" w14:textId="77777777" w:rsidR="00203BEE" w:rsidRPr="00203BEE" w:rsidRDefault="00203BEE" w:rsidP="00203BEE">
      <w:pPr>
        <w:pStyle w:val="EndNoteBibliography"/>
        <w:ind w:left="720" w:hanging="720"/>
        <w:rPr>
          <w:noProof/>
        </w:rPr>
      </w:pPr>
      <w:r w:rsidRPr="00203BEE">
        <w:rPr>
          <w:noProof/>
        </w:rPr>
        <w:t>49.</w:t>
      </w:r>
      <w:r w:rsidRPr="00203BEE">
        <w:rPr>
          <w:noProof/>
        </w:rPr>
        <w:tab/>
        <w:t xml:space="preserve">Buschman, T.J. and S. Kastner, </w:t>
      </w:r>
      <w:r w:rsidRPr="00203BEE">
        <w:rPr>
          <w:i/>
          <w:noProof/>
        </w:rPr>
        <w:t>From Behavior to Neural Dynamics: An Integrated Theory of Attention.</w:t>
      </w:r>
      <w:r w:rsidRPr="00203BEE">
        <w:rPr>
          <w:noProof/>
        </w:rPr>
        <w:t xml:space="preserve"> Neuron, 2015. </w:t>
      </w:r>
      <w:r w:rsidRPr="00203BEE">
        <w:rPr>
          <w:b/>
          <w:noProof/>
        </w:rPr>
        <w:t>88</w:t>
      </w:r>
      <w:r w:rsidRPr="00203BEE">
        <w:rPr>
          <w:noProof/>
        </w:rPr>
        <w:t>(1): p. 127-44.</w:t>
      </w:r>
    </w:p>
    <w:p w14:paraId="1DFBCC3D" w14:textId="77777777" w:rsidR="00203BEE" w:rsidRPr="00203BEE" w:rsidRDefault="00203BEE" w:rsidP="00203BEE">
      <w:pPr>
        <w:pStyle w:val="EndNoteBibliography"/>
        <w:ind w:left="720" w:hanging="720"/>
        <w:rPr>
          <w:noProof/>
        </w:rPr>
      </w:pPr>
      <w:r w:rsidRPr="00203BEE">
        <w:rPr>
          <w:noProof/>
        </w:rPr>
        <w:t>50.</w:t>
      </w:r>
      <w:r w:rsidRPr="00203BEE">
        <w:rPr>
          <w:noProof/>
        </w:rPr>
        <w:tab/>
        <w:t xml:space="preserve">Maunsell, J.H.R., </w:t>
      </w:r>
      <w:r w:rsidRPr="00203BEE">
        <w:rPr>
          <w:i/>
          <w:noProof/>
        </w:rPr>
        <w:t>Neuronal Mechanisms of Visual Attention.</w:t>
      </w:r>
      <w:r w:rsidRPr="00203BEE">
        <w:rPr>
          <w:noProof/>
        </w:rPr>
        <w:t xml:space="preserve"> Annu Rev Vis Sci, 2015. </w:t>
      </w:r>
      <w:r w:rsidRPr="00203BEE">
        <w:rPr>
          <w:b/>
          <w:noProof/>
        </w:rPr>
        <w:t>1</w:t>
      </w:r>
      <w:r w:rsidRPr="00203BEE">
        <w:rPr>
          <w:noProof/>
        </w:rPr>
        <w:t>: p. 373-391.</w:t>
      </w:r>
    </w:p>
    <w:p w14:paraId="17208D0A" w14:textId="77777777" w:rsidR="00203BEE" w:rsidRPr="00203BEE" w:rsidRDefault="00203BEE" w:rsidP="00203BEE">
      <w:pPr>
        <w:pStyle w:val="EndNoteBibliography"/>
        <w:ind w:left="720" w:hanging="720"/>
        <w:rPr>
          <w:noProof/>
        </w:rPr>
      </w:pPr>
      <w:r w:rsidRPr="00203BEE">
        <w:rPr>
          <w:noProof/>
        </w:rPr>
        <w:t>51.</w:t>
      </w:r>
      <w:r w:rsidRPr="00203BEE">
        <w:rPr>
          <w:noProof/>
        </w:rPr>
        <w:tab/>
        <w:t xml:space="preserve">Puckett, A.M. and E.A. DeYoe, </w:t>
      </w:r>
      <w:r w:rsidRPr="00203BEE">
        <w:rPr>
          <w:i/>
          <w:noProof/>
        </w:rPr>
        <w:t>The attentional field revealed by single-voxel modeling of FMRI time courses.</w:t>
      </w:r>
      <w:r w:rsidRPr="00203BEE">
        <w:rPr>
          <w:noProof/>
        </w:rPr>
        <w:t xml:space="preserve"> J Neurosci, 2015. </w:t>
      </w:r>
      <w:r w:rsidRPr="00203BEE">
        <w:rPr>
          <w:b/>
          <w:noProof/>
        </w:rPr>
        <w:t>35</w:t>
      </w:r>
      <w:r w:rsidRPr="00203BEE">
        <w:rPr>
          <w:noProof/>
        </w:rPr>
        <w:t>(12): p. 5030-42.</w:t>
      </w:r>
    </w:p>
    <w:p w14:paraId="718C9C26" w14:textId="77777777" w:rsidR="00203BEE" w:rsidRPr="00203BEE" w:rsidRDefault="00203BEE" w:rsidP="00203BEE">
      <w:pPr>
        <w:pStyle w:val="EndNoteBibliography"/>
        <w:ind w:left="720" w:hanging="720"/>
        <w:rPr>
          <w:noProof/>
        </w:rPr>
      </w:pPr>
      <w:r w:rsidRPr="00203BEE">
        <w:rPr>
          <w:noProof/>
        </w:rPr>
        <w:lastRenderedPageBreak/>
        <w:t>52.</w:t>
      </w:r>
      <w:r w:rsidRPr="00203BEE">
        <w:rPr>
          <w:noProof/>
        </w:rPr>
        <w:tab/>
        <w:t xml:space="preserve">Chou, K.F. and K. Sen, </w:t>
      </w:r>
      <w:r w:rsidRPr="00203BEE">
        <w:rPr>
          <w:i/>
          <w:noProof/>
        </w:rPr>
        <w:t>AIM: A network model of attention in auditory cortex.</w:t>
      </w:r>
      <w:r w:rsidRPr="00203BEE">
        <w:rPr>
          <w:noProof/>
        </w:rPr>
        <w:t xml:space="preserve"> PLoS Comput Biol, 2021. </w:t>
      </w:r>
      <w:r w:rsidRPr="00203BEE">
        <w:rPr>
          <w:b/>
          <w:noProof/>
        </w:rPr>
        <w:t>17</w:t>
      </w:r>
      <w:r w:rsidRPr="00203BEE">
        <w:rPr>
          <w:noProof/>
        </w:rPr>
        <w:t>(8): p. e1009356.</w:t>
      </w:r>
    </w:p>
    <w:p w14:paraId="4B15E745" w14:textId="77777777" w:rsidR="00203BEE" w:rsidRPr="00203BEE" w:rsidRDefault="00203BEE" w:rsidP="00203BEE">
      <w:pPr>
        <w:pStyle w:val="EndNoteBibliography"/>
        <w:ind w:left="720" w:hanging="720"/>
        <w:rPr>
          <w:noProof/>
        </w:rPr>
      </w:pPr>
      <w:r w:rsidRPr="00203BEE">
        <w:rPr>
          <w:noProof/>
        </w:rPr>
        <w:t>53.</w:t>
      </w:r>
      <w:r w:rsidRPr="00203BEE">
        <w:rPr>
          <w:noProof/>
        </w:rPr>
        <w:tab/>
        <w:t xml:space="preserve">Brefczynski-Lewis, J.A., et al., </w:t>
      </w:r>
      <w:r w:rsidRPr="00203BEE">
        <w:rPr>
          <w:i/>
          <w:noProof/>
        </w:rPr>
        <w:t>The topography of visuospatial attention as revealed by a novel visual field mapping technique.</w:t>
      </w:r>
      <w:r w:rsidRPr="00203BEE">
        <w:rPr>
          <w:noProof/>
        </w:rPr>
        <w:t xml:space="preserve"> J Cogn Neurosci, 2009. </w:t>
      </w:r>
      <w:r w:rsidRPr="00203BEE">
        <w:rPr>
          <w:b/>
          <w:noProof/>
        </w:rPr>
        <w:t>21</w:t>
      </w:r>
      <w:r w:rsidRPr="00203BEE">
        <w:rPr>
          <w:noProof/>
        </w:rPr>
        <w:t>(7): p. 1447-60.</w:t>
      </w:r>
    </w:p>
    <w:p w14:paraId="78D7F5D8" w14:textId="77777777" w:rsidR="00203BEE" w:rsidRPr="00203BEE" w:rsidRDefault="00203BEE" w:rsidP="00203BEE">
      <w:pPr>
        <w:pStyle w:val="EndNoteBibliography"/>
        <w:ind w:left="720" w:hanging="720"/>
        <w:rPr>
          <w:noProof/>
        </w:rPr>
      </w:pPr>
      <w:r w:rsidRPr="00203BEE">
        <w:rPr>
          <w:noProof/>
        </w:rPr>
        <w:t>54.</w:t>
      </w:r>
      <w:r w:rsidRPr="00203BEE">
        <w:rPr>
          <w:noProof/>
        </w:rPr>
        <w:tab/>
        <w:t xml:space="preserve">Cave, K.R. and N.P. Bichot, </w:t>
      </w:r>
      <w:r w:rsidRPr="00203BEE">
        <w:rPr>
          <w:i/>
          <w:noProof/>
        </w:rPr>
        <w:t>Visuospatial attention: Beyond a spotlight model.</w:t>
      </w:r>
      <w:r w:rsidRPr="00203BEE">
        <w:rPr>
          <w:noProof/>
        </w:rPr>
        <w:t xml:space="preserve"> Psychonomic Bulletin and Review, 1999. </w:t>
      </w:r>
      <w:r w:rsidRPr="00203BEE">
        <w:rPr>
          <w:b/>
          <w:noProof/>
        </w:rPr>
        <w:t>6</w:t>
      </w:r>
      <w:r w:rsidRPr="00203BEE">
        <w:rPr>
          <w:noProof/>
        </w:rPr>
        <w:t>(2): p. 204-223.</w:t>
      </w:r>
    </w:p>
    <w:p w14:paraId="53D7F1B7" w14:textId="77777777" w:rsidR="00203BEE" w:rsidRPr="00203BEE" w:rsidRDefault="00203BEE" w:rsidP="00203BEE">
      <w:pPr>
        <w:pStyle w:val="EndNoteBibliography"/>
        <w:ind w:left="720" w:hanging="720"/>
        <w:rPr>
          <w:noProof/>
        </w:rPr>
      </w:pPr>
      <w:r w:rsidRPr="00203BEE">
        <w:rPr>
          <w:noProof/>
        </w:rPr>
        <w:t>55.</w:t>
      </w:r>
      <w:r w:rsidRPr="00203BEE">
        <w:rPr>
          <w:noProof/>
        </w:rPr>
        <w:tab/>
        <w:t xml:space="preserve">Chen, Z., </w:t>
      </w:r>
      <w:r w:rsidRPr="00203BEE">
        <w:rPr>
          <w:i/>
          <w:noProof/>
        </w:rPr>
        <w:t>Object-based attention: a tutorial review.</w:t>
      </w:r>
      <w:r w:rsidRPr="00203BEE">
        <w:rPr>
          <w:noProof/>
        </w:rPr>
        <w:t xml:space="preserve"> Atten Percept Psychophys, 2012. </w:t>
      </w:r>
      <w:r w:rsidRPr="00203BEE">
        <w:rPr>
          <w:b/>
          <w:noProof/>
        </w:rPr>
        <w:t>74</w:t>
      </w:r>
      <w:r w:rsidRPr="00203BEE">
        <w:rPr>
          <w:noProof/>
        </w:rPr>
        <w:t>(5): p. 784-802.</w:t>
      </w:r>
    </w:p>
    <w:p w14:paraId="3EAD080F" w14:textId="77777777" w:rsidR="00203BEE" w:rsidRPr="00203BEE" w:rsidRDefault="00203BEE" w:rsidP="00203BEE">
      <w:pPr>
        <w:pStyle w:val="EndNoteBibliography"/>
        <w:ind w:left="720" w:hanging="720"/>
        <w:rPr>
          <w:noProof/>
        </w:rPr>
      </w:pPr>
      <w:r w:rsidRPr="00203BEE">
        <w:rPr>
          <w:noProof/>
        </w:rPr>
        <w:t>56.</w:t>
      </w:r>
      <w:r w:rsidRPr="00203BEE">
        <w:rPr>
          <w:noProof/>
        </w:rPr>
        <w:tab/>
        <w:t xml:space="preserve">Beauchamp, M.S., R.W. Cox, and E.A. DeYoe, </w:t>
      </w:r>
      <w:r w:rsidRPr="00203BEE">
        <w:rPr>
          <w:i/>
          <w:noProof/>
        </w:rPr>
        <w:t>Graded effects of spatial and featural attention in human area MT and associated motion processing areas.</w:t>
      </w:r>
      <w:r w:rsidRPr="00203BEE">
        <w:rPr>
          <w:noProof/>
        </w:rPr>
        <w:t xml:space="preserve"> Journal of Neurophysiology, 1997. </w:t>
      </w:r>
      <w:r w:rsidRPr="00203BEE">
        <w:rPr>
          <w:b/>
          <w:noProof/>
        </w:rPr>
        <w:t>78</w:t>
      </w:r>
      <w:r w:rsidRPr="00203BEE">
        <w:rPr>
          <w:noProof/>
        </w:rPr>
        <w:t>(1): p. 516-520.</w:t>
      </w:r>
    </w:p>
    <w:p w14:paraId="16C5EB52" w14:textId="77777777" w:rsidR="00203BEE" w:rsidRPr="00203BEE" w:rsidRDefault="00203BEE" w:rsidP="00203BEE">
      <w:pPr>
        <w:pStyle w:val="EndNoteBibliography"/>
        <w:ind w:left="720" w:hanging="720"/>
        <w:rPr>
          <w:noProof/>
        </w:rPr>
      </w:pPr>
      <w:r w:rsidRPr="00203BEE">
        <w:rPr>
          <w:noProof/>
        </w:rPr>
        <w:t>57.</w:t>
      </w:r>
      <w:r w:rsidRPr="00203BEE">
        <w:rPr>
          <w:noProof/>
        </w:rPr>
        <w:tab/>
        <w:t xml:space="preserve">Wulf, G. and W. Prinz, </w:t>
      </w:r>
      <w:r w:rsidRPr="00203BEE">
        <w:rPr>
          <w:i/>
          <w:noProof/>
        </w:rPr>
        <w:t>Directing attention to movement effects enhances learning: a review.</w:t>
      </w:r>
      <w:r w:rsidRPr="00203BEE">
        <w:rPr>
          <w:noProof/>
        </w:rPr>
        <w:t xml:space="preserve"> Psychon Bull Rev, 2001. </w:t>
      </w:r>
      <w:r w:rsidRPr="00203BEE">
        <w:rPr>
          <w:b/>
          <w:noProof/>
        </w:rPr>
        <w:t>8</w:t>
      </w:r>
      <w:r w:rsidRPr="00203BEE">
        <w:rPr>
          <w:noProof/>
        </w:rPr>
        <w:t>(4): p. 648-60.</w:t>
      </w:r>
    </w:p>
    <w:p w14:paraId="01AF7A5F" w14:textId="77777777" w:rsidR="00203BEE" w:rsidRPr="00203BEE" w:rsidRDefault="00203BEE" w:rsidP="00203BEE">
      <w:pPr>
        <w:pStyle w:val="EndNoteBibliography"/>
        <w:ind w:left="720" w:hanging="720"/>
        <w:rPr>
          <w:noProof/>
        </w:rPr>
      </w:pPr>
      <w:r w:rsidRPr="00203BEE">
        <w:rPr>
          <w:noProof/>
        </w:rPr>
        <w:t>58.</w:t>
      </w:r>
      <w:r w:rsidRPr="00203BEE">
        <w:rPr>
          <w:noProof/>
        </w:rPr>
        <w:tab/>
        <w:t xml:space="preserve">Bisley, J.W. and M.E. Goldberg, </w:t>
      </w:r>
      <w:r w:rsidRPr="00203BEE">
        <w:rPr>
          <w:i/>
          <w:noProof/>
        </w:rPr>
        <w:t>The role of the parietal cortex in the neural processing of saccadic eye movements.</w:t>
      </w:r>
      <w:r w:rsidRPr="00203BEE">
        <w:rPr>
          <w:noProof/>
        </w:rPr>
        <w:t xml:space="preserve"> Adv Neurol, 2003. </w:t>
      </w:r>
      <w:r w:rsidRPr="00203BEE">
        <w:rPr>
          <w:b/>
          <w:noProof/>
        </w:rPr>
        <w:t>93</w:t>
      </w:r>
      <w:r w:rsidRPr="00203BEE">
        <w:rPr>
          <w:noProof/>
        </w:rPr>
        <w:t>: p. 141-57.</w:t>
      </w:r>
    </w:p>
    <w:p w14:paraId="564BFB3E" w14:textId="77777777" w:rsidR="00203BEE" w:rsidRPr="00203BEE" w:rsidRDefault="00203BEE" w:rsidP="00203BEE">
      <w:pPr>
        <w:pStyle w:val="EndNoteBibliography"/>
        <w:ind w:left="720" w:hanging="720"/>
        <w:rPr>
          <w:noProof/>
        </w:rPr>
      </w:pPr>
      <w:r w:rsidRPr="00203BEE">
        <w:rPr>
          <w:noProof/>
        </w:rPr>
        <w:t>59.</w:t>
      </w:r>
      <w:r w:rsidRPr="00203BEE">
        <w:rPr>
          <w:noProof/>
        </w:rPr>
        <w:tab/>
        <w:t xml:space="preserve">Greenberg, A.S. and L. Gmeindl, </w:t>
      </w:r>
      <w:r w:rsidRPr="00203BEE">
        <w:rPr>
          <w:i/>
          <w:noProof/>
        </w:rPr>
        <w:t>Strategic control of attention to objects and locations.</w:t>
      </w:r>
      <w:r w:rsidRPr="00203BEE">
        <w:rPr>
          <w:noProof/>
        </w:rPr>
        <w:t xml:space="preserve"> J Neurosci, 2008. </w:t>
      </w:r>
      <w:r w:rsidRPr="00203BEE">
        <w:rPr>
          <w:b/>
          <w:noProof/>
        </w:rPr>
        <w:t>28</w:t>
      </w:r>
      <w:r w:rsidRPr="00203BEE">
        <w:rPr>
          <w:noProof/>
        </w:rPr>
        <w:t>(3): p. 564-5.</w:t>
      </w:r>
    </w:p>
    <w:p w14:paraId="751C7ECA" w14:textId="77777777" w:rsidR="00203BEE" w:rsidRPr="00203BEE" w:rsidRDefault="00203BEE" w:rsidP="00203BEE">
      <w:pPr>
        <w:pStyle w:val="EndNoteBibliography"/>
        <w:ind w:left="720" w:hanging="720"/>
        <w:rPr>
          <w:noProof/>
        </w:rPr>
      </w:pPr>
      <w:r w:rsidRPr="00203BEE">
        <w:rPr>
          <w:noProof/>
        </w:rPr>
        <w:t>60.</w:t>
      </w:r>
      <w:r w:rsidRPr="00203BEE">
        <w:rPr>
          <w:noProof/>
        </w:rPr>
        <w:tab/>
        <w:t xml:space="preserve">Huddleston, W.E., et al., </w:t>
      </w:r>
      <w:r w:rsidRPr="00203BEE">
        <w:rPr>
          <w:i/>
          <w:noProof/>
        </w:rPr>
        <w:t>Auditory and visual attention-based apparent motion share functional parallels.</w:t>
      </w:r>
      <w:r w:rsidRPr="00203BEE">
        <w:rPr>
          <w:noProof/>
        </w:rPr>
        <w:t xml:space="preserve"> Perception &amp; Psychophysics, 2008. </w:t>
      </w:r>
      <w:r w:rsidRPr="00203BEE">
        <w:rPr>
          <w:b/>
          <w:noProof/>
        </w:rPr>
        <w:t>70</w:t>
      </w:r>
      <w:r w:rsidRPr="00203BEE">
        <w:rPr>
          <w:noProof/>
        </w:rPr>
        <w:t>(7): p. 1207-1216.</w:t>
      </w:r>
    </w:p>
    <w:p w14:paraId="2D3CBEEB" w14:textId="77777777" w:rsidR="00203BEE" w:rsidRPr="00203BEE" w:rsidRDefault="00203BEE" w:rsidP="00203BEE">
      <w:pPr>
        <w:pStyle w:val="EndNoteBibliography"/>
        <w:ind w:left="720" w:hanging="720"/>
        <w:rPr>
          <w:noProof/>
        </w:rPr>
      </w:pPr>
      <w:r w:rsidRPr="00203BEE">
        <w:rPr>
          <w:noProof/>
        </w:rPr>
        <w:t>61.</w:t>
      </w:r>
      <w:r w:rsidRPr="00203BEE">
        <w:rPr>
          <w:noProof/>
        </w:rPr>
        <w:tab/>
        <w:t xml:space="preserve">Da Costa, S., et al., </w:t>
      </w:r>
      <w:r w:rsidRPr="00203BEE">
        <w:rPr>
          <w:i/>
          <w:noProof/>
        </w:rPr>
        <w:t>Tuning in to sound: frequency-selective attentional filter in human primary auditory cortex.</w:t>
      </w:r>
      <w:r w:rsidRPr="00203BEE">
        <w:rPr>
          <w:noProof/>
        </w:rPr>
        <w:t xml:space="preserve"> J Neurosci, 2013. </w:t>
      </w:r>
      <w:r w:rsidRPr="00203BEE">
        <w:rPr>
          <w:b/>
          <w:noProof/>
        </w:rPr>
        <w:t>33</w:t>
      </w:r>
      <w:r w:rsidRPr="00203BEE">
        <w:rPr>
          <w:noProof/>
        </w:rPr>
        <w:t>(5): p. 1858-63.</w:t>
      </w:r>
    </w:p>
    <w:p w14:paraId="3A286566" w14:textId="77777777" w:rsidR="00203BEE" w:rsidRPr="00203BEE" w:rsidRDefault="00203BEE" w:rsidP="00203BEE">
      <w:pPr>
        <w:pStyle w:val="EndNoteBibliography"/>
        <w:ind w:left="720" w:hanging="720"/>
        <w:rPr>
          <w:noProof/>
        </w:rPr>
      </w:pPr>
      <w:r w:rsidRPr="00203BEE">
        <w:rPr>
          <w:noProof/>
        </w:rPr>
        <w:t>62.</w:t>
      </w:r>
      <w:r w:rsidRPr="00203BEE">
        <w:rPr>
          <w:noProof/>
        </w:rPr>
        <w:tab/>
        <w:t xml:space="preserve">Greenberg, A.S., et al., </w:t>
      </w:r>
      <w:r w:rsidRPr="00203BEE">
        <w:rPr>
          <w:i/>
          <w:noProof/>
        </w:rPr>
        <w:t>Control of spatial and feature-based attention in frontoparietal cortex.</w:t>
      </w:r>
      <w:r w:rsidRPr="00203BEE">
        <w:rPr>
          <w:noProof/>
        </w:rPr>
        <w:t xml:space="preserve"> J Neurosci, 2010. </w:t>
      </w:r>
      <w:r w:rsidRPr="00203BEE">
        <w:rPr>
          <w:b/>
          <w:noProof/>
        </w:rPr>
        <w:t>30</w:t>
      </w:r>
      <w:r w:rsidRPr="00203BEE">
        <w:rPr>
          <w:noProof/>
        </w:rPr>
        <w:t>(43): p. 14330-9.</w:t>
      </w:r>
    </w:p>
    <w:p w14:paraId="7B2B9D51" w14:textId="77777777" w:rsidR="00203BEE" w:rsidRPr="00203BEE" w:rsidRDefault="00203BEE" w:rsidP="00203BEE">
      <w:pPr>
        <w:pStyle w:val="EndNoteBibliography"/>
        <w:ind w:left="720" w:hanging="720"/>
        <w:rPr>
          <w:noProof/>
        </w:rPr>
      </w:pPr>
      <w:r w:rsidRPr="00203BEE">
        <w:rPr>
          <w:noProof/>
        </w:rPr>
        <w:t>63.</w:t>
      </w:r>
      <w:r w:rsidRPr="00203BEE">
        <w:rPr>
          <w:noProof/>
        </w:rPr>
        <w:tab/>
        <w:t xml:space="preserve">Clark, D., F. Schumann, and S.H. Mostofsky, </w:t>
      </w:r>
      <w:r w:rsidRPr="00203BEE">
        <w:rPr>
          <w:i/>
          <w:noProof/>
        </w:rPr>
        <w:t>Mindful movement and skilled attention.</w:t>
      </w:r>
      <w:r w:rsidRPr="00203BEE">
        <w:rPr>
          <w:noProof/>
        </w:rPr>
        <w:t xml:space="preserve"> Front Hum Neurosci, 2015. </w:t>
      </w:r>
      <w:r w:rsidRPr="00203BEE">
        <w:rPr>
          <w:b/>
          <w:noProof/>
        </w:rPr>
        <w:t>9</w:t>
      </w:r>
      <w:r w:rsidRPr="00203BEE">
        <w:rPr>
          <w:noProof/>
        </w:rPr>
        <w:t>: p. 297.</w:t>
      </w:r>
    </w:p>
    <w:p w14:paraId="3A6EE4ED" w14:textId="77777777" w:rsidR="00203BEE" w:rsidRPr="00203BEE" w:rsidRDefault="00203BEE" w:rsidP="00203BEE">
      <w:pPr>
        <w:pStyle w:val="EndNoteBibliography"/>
        <w:ind w:left="720" w:hanging="720"/>
        <w:rPr>
          <w:noProof/>
        </w:rPr>
      </w:pPr>
      <w:r w:rsidRPr="00203BEE">
        <w:rPr>
          <w:noProof/>
        </w:rPr>
        <w:t>64.</w:t>
      </w:r>
      <w:r w:rsidRPr="00203BEE">
        <w:rPr>
          <w:noProof/>
        </w:rPr>
        <w:tab/>
        <w:t xml:space="preserve">Puckett, A.M., et al., </w:t>
      </w:r>
      <w:r w:rsidRPr="00203BEE">
        <w:rPr>
          <w:i/>
          <w:noProof/>
        </w:rPr>
        <w:t>Measuring the effects of attention to individual fingertips in somatosensory cortex using ultra-high field (7T) fMRI.</w:t>
      </w:r>
      <w:r w:rsidRPr="00203BEE">
        <w:rPr>
          <w:noProof/>
        </w:rPr>
        <w:t xml:space="preserve"> Neuroimage, 2017. </w:t>
      </w:r>
      <w:r w:rsidRPr="00203BEE">
        <w:rPr>
          <w:b/>
          <w:noProof/>
        </w:rPr>
        <w:t>161</w:t>
      </w:r>
      <w:r w:rsidRPr="00203BEE">
        <w:rPr>
          <w:noProof/>
        </w:rPr>
        <w:t>: p. 179-187.</w:t>
      </w:r>
    </w:p>
    <w:p w14:paraId="5F0567E8" w14:textId="77777777" w:rsidR="00203BEE" w:rsidRPr="00203BEE" w:rsidRDefault="00203BEE" w:rsidP="00203BEE">
      <w:pPr>
        <w:pStyle w:val="EndNoteBibliography"/>
        <w:ind w:left="720" w:hanging="720"/>
        <w:rPr>
          <w:noProof/>
        </w:rPr>
      </w:pPr>
      <w:r w:rsidRPr="00203BEE">
        <w:rPr>
          <w:noProof/>
        </w:rPr>
        <w:t>65.</w:t>
      </w:r>
      <w:r w:rsidRPr="00203BEE">
        <w:rPr>
          <w:noProof/>
        </w:rPr>
        <w:tab/>
        <w:t xml:space="preserve">Li, H.H., N.M. Hanning, and M. Carrasco, </w:t>
      </w:r>
      <w:r w:rsidRPr="00203BEE">
        <w:rPr>
          <w:i/>
          <w:noProof/>
        </w:rPr>
        <w:t>To look or not to look: dissociating presaccadic and covert spatial attention.</w:t>
      </w:r>
      <w:r w:rsidRPr="00203BEE">
        <w:rPr>
          <w:noProof/>
        </w:rPr>
        <w:t xml:space="preserve"> Trends Neurosci, 2021. </w:t>
      </w:r>
      <w:r w:rsidRPr="00203BEE">
        <w:rPr>
          <w:b/>
          <w:noProof/>
        </w:rPr>
        <w:t>44</w:t>
      </w:r>
      <w:r w:rsidRPr="00203BEE">
        <w:rPr>
          <w:noProof/>
        </w:rPr>
        <w:t>(8): p. 669-686.</w:t>
      </w:r>
    </w:p>
    <w:p w14:paraId="6154609A" w14:textId="77777777" w:rsidR="00203BEE" w:rsidRPr="00203BEE" w:rsidRDefault="00203BEE" w:rsidP="00203BEE">
      <w:pPr>
        <w:pStyle w:val="EndNoteBibliography"/>
        <w:ind w:left="720" w:hanging="720"/>
        <w:rPr>
          <w:noProof/>
        </w:rPr>
      </w:pPr>
      <w:r w:rsidRPr="00203BEE">
        <w:rPr>
          <w:noProof/>
        </w:rPr>
        <w:t>66.</w:t>
      </w:r>
      <w:r w:rsidRPr="00203BEE">
        <w:rPr>
          <w:noProof/>
        </w:rPr>
        <w:tab/>
        <w:t xml:space="preserve">Moore, T., K.M. Armstrong, and M. Fallah, </w:t>
      </w:r>
      <w:r w:rsidRPr="00203BEE">
        <w:rPr>
          <w:i/>
          <w:noProof/>
        </w:rPr>
        <w:t>Visuomotor origins of covert spatial attention.</w:t>
      </w:r>
      <w:r w:rsidRPr="00203BEE">
        <w:rPr>
          <w:noProof/>
        </w:rPr>
        <w:t xml:space="preserve"> Neuron, 2003. </w:t>
      </w:r>
      <w:r w:rsidRPr="00203BEE">
        <w:rPr>
          <w:b/>
          <w:noProof/>
        </w:rPr>
        <w:t>40</w:t>
      </w:r>
      <w:r w:rsidRPr="00203BEE">
        <w:rPr>
          <w:noProof/>
        </w:rPr>
        <w:t>(4): p. 671-83.</w:t>
      </w:r>
    </w:p>
    <w:p w14:paraId="241ACE76" w14:textId="77777777" w:rsidR="00203BEE" w:rsidRPr="00203BEE" w:rsidRDefault="00203BEE" w:rsidP="00203BEE">
      <w:pPr>
        <w:pStyle w:val="EndNoteBibliography"/>
        <w:ind w:left="720" w:hanging="720"/>
        <w:rPr>
          <w:noProof/>
        </w:rPr>
      </w:pPr>
      <w:r w:rsidRPr="00203BEE">
        <w:rPr>
          <w:noProof/>
        </w:rPr>
        <w:t>67.</w:t>
      </w:r>
      <w:r w:rsidRPr="00203BEE">
        <w:rPr>
          <w:noProof/>
        </w:rPr>
        <w:tab/>
        <w:t xml:space="preserve">Kong, L., et al., </w:t>
      </w:r>
      <w:r w:rsidRPr="00203BEE">
        <w:rPr>
          <w:i/>
          <w:noProof/>
        </w:rPr>
        <w:t>Auditory spatial attention representations in the human cerebral cortex.</w:t>
      </w:r>
      <w:r w:rsidRPr="00203BEE">
        <w:rPr>
          <w:noProof/>
        </w:rPr>
        <w:t xml:space="preserve"> Cereb Cortex, 2014. </w:t>
      </w:r>
      <w:r w:rsidRPr="00203BEE">
        <w:rPr>
          <w:b/>
          <w:noProof/>
        </w:rPr>
        <w:t>24</w:t>
      </w:r>
      <w:r w:rsidRPr="00203BEE">
        <w:rPr>
          <w:noProof/>
        </w:rPr>
        <w:t>(3): p. 773-84.</w:t>
      </w:r>
    </w:p>
    <w:p w14:paraId="7C39CFDA" w14:textId="77777777" w:rsidR="00203BEE" w:rsidRPr="00203BEE" w:rsidRDefault="00203BEE" w:rsidP="00203BEE">
      <w:pPr>
        <w:pStyle w:val="EndNoteBibliography"/>
        <w:ind w:left="720" w:hanging="720"/>
        <w:rPr>
          <w:noProof/>
        </w:rPr>
      </w:pPr>
      <w:r w:rsidRPr="00203BEE">
        <w:rPr>
          <w:noProof/>
        </w:rPr>
        <w:t>68.</w:t>
      </w:r>
      <w:r w:rsidRPr="00203BEE">
        <w:rPr>
          <w:noProof/>
        </w:rPr>
        <w:tab/>
        <w:t xml:space="preserve">Hendrickson, A.E., </w:t>
      </w:r>
      <w:r w:rsidRPr="00203BEE">
        <w:rPr>
          <w:i/>
          <w:noProof/>
        </w:rPr>
        <w:t>Dots, stripes, and columns in monkey visual cortex.</w:t>
      </w:r>
      <w:r w:rsidRPr="00203BEE">
        <w:rPr>
          <w:noProof/>
        </w:rPr>
        <w:t xml:space="preserve"> Trends in Neurosciences, 1985. </w:t>
      </w:r>
      <w:r w:rsidRPr="00203BEE">
        <w:rPr>
          <w:b/>
          <w:noProof/>
        </w:rPr>
        <w:t>8</w:t>
      </w:r>
      <w:r w:rsidRPr="00203BEE">
        <w:rPr>
          <w:noProof/>
        </w:rPr>
        <w:t>: p. 406-410.</w:t>
      </w:r>
    </w:p>
    <w:p w14:paraId="68D331AB" w14:textId="77777777" w:rsidR="00203BEE" w:rsidRPr="00203BEE" w:rsidRDefault="00203BEE" w:rsidP="00203BEE">
      <w:pPr>
        <w:pStyle w:val="EndNoteBibliography"/>
        <w:ind w:left="720" w:hanging="720"/>
        <w:rPr>
          <w:noProof/>
        </w:rPr>
      </w:pPr>
      <w:r w:rsidRPr="00203BEE">
        <w:rPr>
          <w:noProof/>
        </w:rPr>
        <w:t>69.</w:t>
      </w:r>
      <w:r w:rsidRPr="00203BEE">
        <w:rPr>
          <w:noProof/>
        </w:rPr>
        <w:tab/>
        <w:t xml:space="preserve">DeYoe, E.A., T.C. Trusk, and M.T. Wong-Riley, </w:t>
      </w:r>
      <w:r w:rsidRPr="00203BEE">
        <w:rPr>
          <w:i/>
          <w:noProof/>
        </w:rPr>
        <w:t>Activity correlates of cytochrome oxidase-defined compartments in granular and supragranular layers of primary visual cortex of the macaque monkey.</w:t>
      </w:r>
      <w:r w:rsidRPr="00203BEE">
        <w:rPr>
          <w:noProof/>
        </w:rPr>
        <w:t xml:space="preserve"> Vis Neurosci, 1995. </w:t>
      </w:r>
      <w:r w:rsidRPr="00203BEE">
        <w:rPr>
          <w:b/>
          <w:noProof/>
        </w:rPr>
        <w:t>12</w:t>
      </w:r>
      <w:r w:rsidRPr="00203BEE">
        <w:rPr>
          <w:noProof/>
        </w:rPr>
        <w:t>(4): p. 629-39.</w:t>
      </w:r>
    </w:p>
    <w:p w14:paraId="238DB4A3" w14:textId="77777777" w:rsidR="00203BEE" w:rsidRPr="00203BEE" w:rsidRDefault="00203BEE" w:rsidP="00203BEE">
      <w:pPr>
        <w:pStyle w:val="EndNoteBibliography"/>
        <w:ind w:left="720" w:hanging="720"/>
        <w:rPr>
          <w:noProof/>
        </w:rPr>
      </w:pPr>
      <w:r w:rsidRPr="00203BEE">
        <w:rPr>
          <w:noProof/>
        </w:rPr>
        <w:t>70.</w:t>
      </w:r>
      <w:r w:rsidRPr="00203BEE">
        <w:rPr>
          <w:noProof/>
        </w:rPr>
        <w:tab/>
        <w:t xml:space="preserve">Preuss, T.M., H. Qi, and J.H. Kaas, </w:t>
      </w:r>
      <w:r w:rsidRPr="00203BEE">
        <w:rPr>
          <w:i/>
          <w:noProof/>
        </w:rPr>
        <w:t>Distinctive compartmental organization of human primary visual cortex.</w:t>
      </w:r>
      <w:r w:rsidRPr="00203BEE">
        <w:rPr>
          <w:noProof/>
        </w:rPr>
        <w:t xml:space="preserve"> Proc Natl Acad Sci U S A, 1999. </w:t>
      </w:r>
      <w:r w:rsidRPr="00203BEE">
        <w:rPr>
          <w:b/>
          <w:noProof/>
        </w:rPr>
        <w:t>96</w:t>
      </w:r>
      <w:r w:rsidRPr="00203BEE">
        <w:rPr>
          <w:noProof/>
        </w:rPr>
        <w:t>(20): p. 11601-6.</w:t>
      </w:r>
    </w:p>
    <w:p w14:paraId="2A9168D9" w14:textId="77777777" w:rsidR="00203BEE" w:rsidRPr="00203BEE" w:rsidRDefault="00203BEE" w:rsidP="00203BEE">
      <w:pPr>
        <w:pStyle w:val="EndNoteBibliography"/>
        <w:ind w:left="720" w:hanging="720"/>
        <w:rPr>
          <w:noProof/>
        </w:rPr>
      </w:pPr>
      <w:r w:rsidRPr="00203BEE">
        <w:rPr>
          <w:noProof/>
        </w:rPr>
        <w:t>71.</w:t>
      </w:r>
      <w:r w:rsidRPr="00203BEE">
        <w:rPr>
          <w:noProof/>
        </w:rPr>
        <w:tab/>
        <w:t xml:space="preserve">Patel, G.H., D.M. Kaplan, and L.H. Snyder, </w:t>
      </w:r>
      <w:r w:rsidRPr="00203BEE">
        <w:rPr>
          <w:i/>
          <w:noProof/>
        </w:rPr>
        <w:t>Topographic organization in the brain: searching for general principles.</w:t>
      </w:r>
      <w:r w:rsidRPr="00203BEE">
        <w:rPr>
          <w:noProof/>
        </w:rPr>
        <w:t xml:space="preserve"> Trends Cogn Sci, 2014. </w:t>
      </w:r>
      <w:r w:rsidRPr="00203BEE">
        <w:rPr>
          <w:b/>
          <w:noProof/>
        </w:rPr>
        <w:t>18</w:t>
      </w:r>
      <w:r w:rsidRPr="00203BEE">
        <w:rPr>
          <w:noProof/>
        </w:rPr>
        <w:t>(7): p. 351-63.</w:t>
      </w:r>
    </w:p>
    <w:p w14:paraId="12CADA34" w14:textId="77777777" w:rsidR="00203BEE" w:rsidRPr="00203BEE" w:rsidRDefault="00203BEE" w:rsidP="00203BEE">
      <w:pPr>
        <w:pStyle w:val="EndNoteBibliography"/>
        <w:ind w:left="720" w:hanging="720"/>
        <w:rPr>
          <w:noProof/>
        </w:rPr>
      </w:pPr>
      <w:r w:rsidRPr="00203BEE">
        <w:rPr>
          <w:noProof/>
        </w:rPr>
        <w:t>72.</w:t>
      </w:r>
      <w:r w:rsidRPr="00203BEE">
        <w:rPr>
          <w:noProof/>
        </w:rPr>
        <w:tab/>
        <w:t xml:space="preserve">Uyar, F., et al., </w:t>
      </w:r>
      <w:r w:rsidRPr="00203BEE">
        <w:rPr>
          <w:i/>
          <w:noProof/>
        </w:rPr>
        <w:t>Retinotopic information interacts with category selectivity in human ventral cortex.</w:t>
      </w:r>
      <w:r w:rsidRPr="00203BEE">
        <w:rPr>
          <w:noProof/>
        </w:rPr>
        <w:t xml:space="preserve"> Neuropsychologia, 2016. </w:t>
      </w:r>
      <w:r w:rsidRPr="00203BEE">
        <w:rPr>
          <w:b/>
          <w:noProof/>
        </w:rPr>
        <w:t>92</w:t>
      </w:r>
      <w:r w:rsidRPr="00203BEE">
        <w:rPr>
          <w:noProof/>
        </w:rPr>
        <w:t>: p. 90-106.</w:t>
      </w:r>
    </w:p>
    <w:p w14:paraId="3A90AEED" w14:textId="77777777" w:rsidR="00203BEE" w:rsidRPr="00203BEE" w:rsidRDefault="00203BEE" w:rsidP="00203BEE">
      <w:pPr>
        <w:pStyle w:val="EndNoteBibliography"/>
        <w:ind w:left="720" w:hanging="720"/>
        <w:rPr>
          <w:noProof/>
        </w:rPr>
      </w:pPr>
      <w:r w:rsidRPr="00203BEE">
        <w:rPr>
          <w:noProof/>
        </w:rPr>
        <w:t>73.</w:t>
      </w:r>
      <w:r w:rsidRPr="00203BEE">
        <w:rPr>
          <w:noProof/>
        </w:rPr>
        <w:tab/>
        <w:t xml:space="preserve">Gurariy, G., R. Randall, and A.S. Greenberg, </w:t>
      </w:r>
      <w:r w:rsidRPr="00203BEE">
        <w:rPr>
          <w:i/>
          <w:noProof/>
        </w:rPr>
        <w:t>Manipulation of low-level features modulates grouping strength of auditory objects.</w:t>
      </w:r>
      <w:r w:rsidRPr="00203BEE">
        <w:rPr>
          <w:noProof/>
        </w:rPr>
        <w:t xml:space="preserve"> Psychol Res, 2021. </w:t>
      </w:r>
      <w:r w:rsidRPr="00203BEE">
        <w:rPr>
          <w:b/>
          <w:noProof/>
        </w:rPr>
        <w:t>85</w:t>
      </w:r>
      <w:r w:rsidRPr="00203BEE">
        <w:rPr>
          <w:noProof/>
        </w:rPr>
        <w:t>(6): p. 2256-2270.</w:t>
      </w:r>
    </w:p>
    <w:p w14:paraId="2194BA70" w14:textId="77777777" w:rsidR="00203BEE" w:rsidRPr="00203BEE" w:rsidRDefault="00203BEE" w:rsidP="00203BEE">
      <w:pPr>
        <w:pStyle w:val="EndNoteBibliography"/>
        <w:ind w:left="720" w:hanging="720"/>
        <w:rPr>
          <w:noProof/>
        </w:rPr>
      </w:pPr>
      <w:r w:rsidRPr="00203BEE">
        <w:rPr>
          <w:noProof/>
        </w:rPr>
        <w:t>74.</w:t>
      </w:r>
      <w:r w:rsidRPr="00203BEE">
        <w:rPr>
          <w:noProof/>
        </w:rPr>
        <w:tab/>
        <w:t xml:space="preserve">Cisek, P., </w:t>
      </w:r>
      <w:r w:rsidRPr="00203BEE">
        <w:rPr>
          <w:i/>
          <w:noProof/>
        </w:rPr>
        <w:t>Cortical mechanisms of action selection: the affordance competition hypothesis.</w:t>
      </w:r>
      <w:r w:rsidRPr="00203BEE">
        <w:rPr>
          <w:noProof/>
        </w:rPr>
        <w:t xml:space="preserve"> Philos Trans R Soc Lond B Biol Sci, 2007. </w:t>
      </w:r>
      <w:r w:rsidRPr="00203BEE">
        <w:rPr>
          <w:b/>
          <w:noProof/>
        </w:rPr>
        <w:t>362</w:t>
      </w:r>
      <w:r w:rsidRPr="00203BEE">
        <w:rPr>
          <w:noProof/>
        </w:rPr>
        <w:t>(1485): p. 1585-99.</w:t>
      </w:r>
    </w:p>
    <w:p w14:paraId="472688F9" w14:textId="77777777" w:rsidR="00203BEE" w:rsidRPr="00203BEE" w:rsidRDefault="00203BEE" w:rsidP="00203BEE">
      <w:pPr>
        <w:pStyle w:val="EndNoteBibliography"/>
        <w:ind w:left="720" w:hanging="720"/>
        <w:rPr>
          <w:noProof/>
        </w:rPr>
      </w:pPr>
      <w:r w:rsidRPr="00203BEE">
        <w:rPr>
          <w:noProof/>
        </w:rPr>
        <w:t>75.</w:t>
      </w:r>
      <w:r w:rsidRPr="00203BEE">
        <w:rPr>
          <w:noProof/>
        </w:rPr>
        <w:tab/>
        <w:t xml:space="preserve">Huddleston, W.E., et al., </w:t>
      </w:r>
      <w:r w:rsidRPr="00203BEE">
        <w:rPr>
          <w:i/>
          <w:noProof/>
        </w:rPr>
        <w:t>Distinct saccade planning and endogenous visuospatial attention maps in parietal cortex: A basis for functional differences in sensory and motor attention.</w:t>
      </w:r>
      <w:r w:rsidRPr="00203BEE">
        <w:rPr>
          <w:noProof/>
        </w:rPr>
        <w:t xml:space="preserve"> Cortex, 2021. </w:t>
      </w:r>
      <w:r w:rsidRPr="00203BEE">
        <w:rPr>
          <w:b/>
          <w:noProof/>
        </w:rPr>
        <w:t>137</w:t>
      </w:r>
      <w:r w:rsidRPr="00203BEE">
        <w:rPr>
          <w:noProof/>
        </w:rPr>
        <w:t>: p. 292-304.</w:t>
      </w:r>
    </w:p>
    <w:p w14:paraId="64448C66" w14:textId="77777777" w:rsidR="00203BEE" w:rsidRPr="00203BEE" w:rsidRDefault="00203BEE" w:rsidP="00203BEE">
      <w:pPr>
        <w:pStyle w:val="EndNoteBibliography"/>
        <w:ind w:left="720" w:hanging="720"/>
        <w:rPr>
          <w:noProof/>
        </w:rPr>
      </w:pPr>
      <w:r w:rsidRPr="00203BEE">
        <w:rPr>
          <w:noProof/>
        </w:rPr>
        <w:lastRenderedPageBreak/>
        <w:t>76.</w:t>
      </w:r>
      <w:r w:rsidRPr="00203BEE">
        <w:rPr>
          <w:noProof/>
        </w:rPr>
        <w:tab/>
        <w:t xml:space="preserve">Greenberg, A.S., et al., </w:t>
      </w:r>
      <w:r w:rsidRPr="00203BEE">
        <w:rPr>
          <w:i/>
          <w:noProof/>
        </w:rPr>
        <w:t>Visuotopic cortical connectivity underlying attention revealed with white-matter tractography.</w:t>
      </w:r>
      <w:r w:rsidRPr="00203BEE">
        <w:rPr>
          <w:noProof/>
        </w:rPr>
        <w:t xml:space="preserve"> J Neurosci, 2012. </w:t>
      </w:r>
      <w:r w:rsidRPr="00203BEE">
        <w:rPr>
          <w:b/>
          <w:noProof/>
        </w:rPr>
        <w:t>32</w:t>
      </w:r>
      <w:r w:rsidRPr="00203BEE">
        <w:rPr>
          <w:noProof/>
        </w:rPr>
        <w:t>(8): p. 2773-82.</w:t>
      </w:r>
    </w:p>
    <w:p w14:paraId="54DC4FEE" w14:textId="77777777" w:rsidR="00203BEE" w:rsidRPr="00203BEE" w:rsidRDefault="00203BEE" w:rsidP="00203BEE">
      <w:pPr>
        <w:pStyle w:val="EndNoteBibliography"/>
        <w:ind w:left="720" w:hanging="720"/>
        <w:rPr>
          <w:noProof/>
        </w:rPr>
      </w:pPr>
      <w:r w:rsidRPr="00203BEE">
        <w:rPr>
          <w:noProof/>
        </w:rPr>
        <w:t>77.</w:t>
      </w:r>
      <w:r w:rsidRPr="00203BEE">
        <w:rPr>
          <w:noProof/>
        </w:rPr>
        <w:tab/>
        <w:t xml:space="preserve">Intriligator, J. and P. Cavanagh, </w:t>
      </w:r>
      <w:r w:rsidRPr="00203BEE">
        <w:rPr>
          <w:i/>
          <w:noProof/>
        </w:rPr>
        <w:t>The spatial resolution of visual attention.</w:t>
      </w:r>
      <w:r w:rsidRPr="00203BEE">
        <w:rPr>
          <w:noProof/>
        </w:rPr>
        <w:t xml:space="preserve"> Cognit Psychol, 2001. </w:t>
      </w:r>
      <w:r w:rsidRPr="00203BEE">
        <w:rPr>
          <w:b/>
          <w:noProof/>
        </w:rPr>
        <w:t>43</w:t>
      </w:r>
      <w:r w:rsidRPr="00203BEE">
        <w:rPr>
          <w:noProof/>
        </w:rPr>
        <w:t>(3): p. 171-216.</w:t>
      </w:r>
    </w:p>
    <w:p w14:paraId="68388FA9" w14:textId="77777777" w:rsidR="00203BEE" w:rsidRPr="00203BEE" w:rsidRDefault="00203BEE" w:rsidP="00203BEE">
      <w:pPr>
        <w:pStyle w:val="EndNoteBibliography"/>
        <w:ind w:left="720" w:hanging="720"/>
        <w:rPr>
          <w:noProof/>
        </w:rPr>
      </w:pPr>
      <w:r w:rsidRPr="00203BEE">
        <w:rPr>
          <w:noProof/>
        </w:rPr>
        <w:t>78.</w:t>
      </w:r>
      <w:r w:rsidRPr="00203BEE">
        <w:rPr>
          <w:noProof/>
        </w:rPr>
        <w:tab/>
        <w:t xml:space="preserve">Qiu, A., et al., </w:t>
      </w:r>
      <w:r w:rsidRPr="00203BEE">
        <w:rPr>
          <w:i/>
          <w:noProof/>
        </w:rPr>
        <w:t>Estimating linear cortical magnification in human primary visual cortex via dynamic programming.</w:t>
      </w:r>
      <w:r w:rsidRPr="00203BEE">
        <w:rPr>
          <w:noProof/>
        </w:rPr>
        <w:t xml:space="preserve"> Neuroimage, 2006. </w:t>
      </w:r>
      <w:r w:rsidRPr="00203BEE">
        <w:rPr>
          <w:b/>
          <w:noProof/>
        </w:rPr>
        <w:t>31</w:t>
      </w:r>
      <w:r w:rsidRPr="00203BEE">
        <w:rPr>
          <w:noProof/>
        </w:rPr>
        <w:t>(1): p. 125-38.</w:t>
      </w:r>
    </w:p>
    <w:p w14:paraId="3231DD7D" w14:textId="77777777" w:rsidR="00203BEE" w:rsidRPr="00203BEE" w:rsidRDefault="00203BEE" w:rsidP="00203BEE">
      <w:pPr>
        <w:pStyle w:val="EndNoteBibliography"/>
        <w:ind w:left="720" w:hanging="720"/>
        <w:rPr>
          <w:noProof/>
        </w:rPr>
      </w:pPr>
      <w:r w:rsidRPr="00203BEE">
        <w:rPr>
          <w:noProof/>
        </w:rPr>
        <w:t>79.</w:t>
      </w:r>
      <w:r w:rsidRPr="00203BEE">
        <w:rPr>
          <w:noProof/>
        </w:rPr>
        <w:tab/>
        <w:t xml:space="preserve">Duncan, R.O. and G.M. Boynton, </w:t>
      </w:r>
      <w:r w:rsidRPr="00203BEE">
        <w:rPr>
          <w:i/>
          <w:noProof/>
        </w:rPr>
        <w:t>Cortical magnification within human primary visual cortex correlates with acuity thresholds.</w:t>
      </w:r>
      <w:r w:rsidRPr="00203BEE">
        <w:rPr>
          <w:noProof/>
        </w:rPr>
        <w:t xml:space="preserve"> Neuron, 2003. </w:t>
      </w:r>
      <w:r w:rsidRPr="00203BEE">
        <w:rPr>
          <w:b/>
          <w:noProof/>
        </w:rPr>
        <w:t>38</w:t>
      </w:r>
      <w:r w:rsidRPr="00203BEE">
        <w:rPr>
          <w:noProof/>
        </w:rPr>
        <w:t>(4): p. 659-71.</w:t>
      </w:r>
    </w:p>
    <w:p w14:paraId="3FE3871B" w14:textId="77777777" w:rsidR="00203BEE" w:rsidRPr="00203BEE" w:rsidRDefault="00203BEE" w:rsidP="00203BEE">
      <w:pPr>
        <w:pStyle w:val="EndNoteBibliography"/>
        <w:ind w:left="720" w:hanging="720"/>
        <w:rPr>
          <w:noProof/>
        </w:rPr>
      </w:pPr>
      <w:r w:rsidRPr="00203BEE">
        <w:rPr>
          <w:noProof/>
        </w:rPr>
        <w:t>80.</w:t>
      </w:r>
      <w:r w:rsidRPr="00203BEE">
        <w:rPr>
          <w:noProof/>
        </w:rPr>
        <w:tab/>
        <w:t xml:space="preserve">Douglas, R.J. and K.A. Martin, </w:t>
      </w:r>
      <w:r w:rsidRPr="00203BEE">
        <w:rPr>
          <w:i/>
          <w:noProof/>
        </w:rPr>
        <w:t>Neuronal circuits of the neocortex.</w:t>
      </w:r>
      <w:r w:rsidRPr="00203BEE">
        <w:rPr>
          <w:noProof/>
        </w:rPr>
        <w:t xml:space="preserve"> Annu Rev Neurosci, 2004. </w:t>
      </w:r>
      <w:r w:rsidRPr="00203BEE">
        <w:rPr>
          <w:b/>
          <w:noProof/>
        </w:rPr>
        <w:t>27</w:t>
      </w:r>
      <w:r w:rsidRPr="00203BEE">
        <w:rPr>
          <w:noProof/>
        </w:rPr>
        <w:t>: p. 419-51.</w:t>
      </w:r>
    </w:p>
    <w:p w14:paraId="37222EF2" w14:textId="77777777" w:rsidR="00203BEE" w:rsidRPr="00203BEE" w:rsidRDefault="00203BEE" w:rsidP="00203BEE">
      <w:pPr>
        <w:pStyle w:val="EndNoteBibliography"/>
        <w:ind w:left="720" w:hanging="720"/>
        <w:rPr>
          <w:noProof/>
        </w:rPr>
      </w:pPr>
      <w:r w:rsidRPr="00203BEE">
        <w:rPr>
          <w:noProof/>
        </w:rPr>
        <w:t>81.</w:t>
      </w:r>
      <w:r w:rsidRPr="00203BEE">
        <w:rPr>
          <w:noProof/>
        </w:rPr>
        <w:tab/>
        <w:t xml:space="preserve">Hubel, D.H. and T.N. Wiesel, </w:t>
      </w:r>
      <w:r w:rsidRPr="00203BEE">
        <w:rPr>
          <w:i/>
          <w:noProof/>
        </w:rPr>
        <w:t>Receptive fields and functional architecture of monkey striate cortex.</w:t>
      </w:r>
      <w:r w:rsidRPr="00203BEE">
        <w:rPr>
          <w:noProof/>
        </w:rPr>
        <w:t xml:space="preserve"> Journal of Physiology, 1968. </w:t>
      </w:r>
      <w:r w:rsidRPr="00203BEE">
        <w:rPr>
          <w:b/>
          <w:noProof/>
        </w:rPr>
        <w:t>195</w:t>
      </w:r>
      <w:r w:rsidRPr="00203BEE">
        <w:rPr>
          <w:noProof/>
        </w:rPr>
        <w:t>: p. 215-243.</w:t>
      </w:r>
    </w:p>
    <w:p w14:paraId="56F6D809" w14:textId="77777777" w:rsidR="00203BEE" w:rsidRPr="00203BEE" w:rsidRDefault="00203BEE" w:rsidP="00203BEE">
      <w:pPr>
        <w:pStyle w:val="EndNoteBibliography"/>
        <w:ind w:left="720" w:hanging="720"/>
        <w:rPr>
          <w:noProof/>
        </w:rPr>
      </w:pPr>
      <w:r w:rsidRPr="00203BEE">
        <w:rPr>
          <w:noProof/>
        </w:rPr>
        <w:t>82.</w:t>
      </w:r>
      <w:r w:rsidRPr="00203BEE">
        <w:rPr>
          <w:noProof/>
        </w:rPr>
        <w:tab/>
        <w:t xml:space="preserve">Hubel, D.H. and T.N. Wiesel, </w:t>
      </w:r>
      <w:r w:rsidRPr="00203BEE">
        <w:rPr>
          <w:i/>
          <w:noProof/>
        </w:rPr>
        <w:t>Receptive fields, binocular interaction and functional architecture in the cat's visual cortex.</w:t>
      </w:r>
      <w:r w:rsidRPr="00203BEE">
        <w:rPr>
          <w:noProof/>
        </w:rPr>
        <w:t xml:space="preserve"> Journal of Physiology, 1962. </w:t>
      </w:r>
      <w:r w:rsidRPr="00203BEE">
        <w:rPr>
          <w:b/>
          <w:noProof/>
        </w:rPr>
        <w:t>160</w:t>
      </w:r>
      <w:r w:rsidRPr="00203BEE">
        <w:rPr>
          <w:noProof/>
        </w:rPr>
        <w:t>: p. 106-154.</w:t>
      </w:r>
    </w:p>
    <w:p w14:paraId="38947D06" w14:textId="77777777" w:rsidR="00203BEE" w:rsidRPr="00203BEE" w:rsidRDefault="00203BEE" w:rsidP="00203BEE">
      <w:pPr>
        <w:pStyle w:val="EndNoteBibliography"/>
        <w:ind w:left="720" w:hanging="720"/>
        <w:rPr>
          <w:noProof/>
        </w:rPr>
      </w:pPr>
      <w:r w:rsidRPr="00203BEE">
        <w:rPr>
          <w:noProof/>
        </w:rPr>
        <w:t>83.</w:t>
      </w:r>
      <w:r w:rsidRPr="00203BEE">
        <w:rPr>
          <w:noProof/>
        </w:rPr>
        <w:tab/>
        <w:t xml:space="preserve">Dumoulin, S.O. and B.A. Wandell, </w:t>
      </w:r>
      <w:r w:rsidRPr="00203BEE">
        <w:rPr>
          <w:i/>
          <w:noProof/>
        </w:rPr>
        <w:t>Population receptive field estimates in human visual cortex.</w:t>
      </w:r>
      <w:r w:rsidRPr="00203BEE">
        <w:rPr>
          <w:noProof/>
        </w:rPr>
        <w:t xml:space="preserve"> Neuroimage, 2008. </w:t>
      </w:r>
      <w:r w:rsidRPr="00203BEE">
        <w:rPr>
          <w:b/>
          <w:noProof/>
        </w:rPr>
        <w:t>39</w:t>
      </w:r>
      <w:r w:rsidRPr="00203BEE">
        <w:rPr>
          <w:noProof/>
        </w:rPr>
        <w:t>(2): p. 647-60.</w:t>
      </w:r>
    </w:p>
    <w:p w14:paraId="4268202A" w14:textId="77777777" w:rsidR="00203BEE" w:rsidRPr="00203BEE" w:rsidRDefault="00203BEE" w:rsidP="00203BEE">
      <w:pPr>
        <w:pStyle w:val="EndNoteBibliography"/>
        <w:ind w:left="720" w:hanging="720"/>
        <w:rPr>
          <w:noProof/>
        </w:rPr>
      </w:pPr>
      <w:r w:rsidRPr="00203BEE">
        <w:rPr>
          <w:noProof/>
        </w:rPr>
        <w:t>84.</w:t>
      </w:r>
      <w:r w:rsidRPr="00203BEE">
        <w:rPr>
          <w:noProof/>
        </w:rPr>
        <w:tab/>
        <w:t xml:space="preserve">Wandell, B.A. and J. Winawer, </w:t>
      </w:r>
      <w:r w:rsidRPr="00203BEE">
        <w:rPr>
          <w:i/>
          <w:noProof/>
        </w:rPr>
        <w:t>Computational neuroimaging and population receptive fields.</w:t>
      </w:r>
      <w:r w:rsidRPr="00203BEE">
        <w:rPr>
          <w:noProof/>
        </w:rPr>
        <w:t xml:space="preserve"> Trends Cogn Sci, 2015. </w:t>
      </w:r>
      <w:r w:rsidRPr="00203BEE">
        <w:rPr>
          <w:b/>
          <w:noProof/>
        </w:rPr>
        <w:t>19</w:t>
      </w:r>
      <w:r w:rsidRPr="00203BEE">
        <w:rPr>
          <w:noProof/>
        </w:rPr>
        <w:t>(6): p. 349-57.</w:t>
      </w:r>
    </w:p>
    <w:p w14:paraId="28D644EF" w14:textId="77777777" w:rsidR="00203BEE" w:rsidRPr="00203BEE" w:rsidRDefault="00203BEE" w:rsidP="00203BEE">
      <w:pPr>
        <w:pStyle w:val="EndNoteBibliography"/>
        <w:ind w:left="720" w:hanging="720"/>
        <w:rPr>
          <w:noProof/>
        </w:rPr>
      </w:pPr>
      <w:r w:rsidRPr="00203BEE">
        <w:rPr>
          <w:noProof/>
        </w:rPr>
        <w:t>85.</w:t>
      </w:r>
      <w:r w:rsidRPr="00203BEE">
        <w:rPr>
          <w:noProof/>
        </w:rPr>
        <w:tab/>
        <w:t xml:space="preserve">Klein, B.P., B.M. Harvey, and S.O. Dumoulin, </w:t>
      </w:r>
      <w:r w:rsidRPr="00203BEE">
        <w:rPr>
          <w:i/>
          <w:noProof/>
        </w:rPr>
        <w:t>Attraction of position preference by spatial attention throughout human visual cortex.</w:t>
      </w:r>
      <w:r w:rsidRPr="00203BEE">
        <w:rPr>
          <w:noProof/>
        </w:rPr>
        <w:t xml:space="preserve"> Neuron, 2014. </w:t>
      </w:r>
      <w:r w:rsidRPr="00203BEE">
        <w:rPr>
          <w:b/>
          <w:noProof/>
        </w:rPr>
        <w:t>84</w:t>
      </w:r>
      <w:r w:rsidRPr="00203BEE">
        <w:rPr>
          <w:noProof/>
        </w:rPr>
        <w:t>(1): p. 227-237.</w:t>
      </w:r>
    </w:p>
    <w:p w14:paraId="1D8372BE" w14:textId="77777777" w:rsidR="00203BEE" w:rsidRPr="00203BEE" w:rsidRDefault="00203BEE" w:rsidP="00203BEE">
      <w:pPr>
        <w:pStyle w:val="EndNoteBibliography"/>
        <w:ind w:left="720" w:hanging="720"/>
        <w:rPr>
          <w:noProof/>
        </w:rPr>
      </w:pPr>
      <w:r w:rsidRPr="00203BEE">
        <w:rPr>
          <w:noProof/>
        </w:rPr>
        <w:t>86.</w:t>
      </w:r>
      <w:r w:rsidRPr="00203BEE">
        <w:rPr>
          <w:noProof/>
        </w:rPr>
        <w:tab/>
        <w:t xml:space="preserve">Logothetis, N.K., </w:t>
      </w:r>
      <w:r w:rsidRPr="00203BEE">
        <w:rPr>
          <w:i/>
          <w:noProof/>
        </w:rPr>
        <w:t>The underpinnings of the BOLD functional magnetic resonance imaging signal.</w:t>
      </w:r>
      <w:r w:rsidRPr="00203BEE">
        <w:rPr>
          <w:noProof/>
        </w:rPr>
        <w:t xml:space="preserve"> Journal of Neuroscience, 2003. </w:t>
      </w:r>
      <w:r w:rsidRPr="00203BEE">
        <w:rPr>
          <w:b/>
          <w:noProof/>
        </w:rPr>
        <w:t>23</w:t>
      </w:r>
      <w:r w:rsidRPr="00203BEE">
        <w:rPr>
          <w:noProof/>
        </w:rPr>
        <w:t>(10): p. 3963-71.</w:t>
      </w:r>
    </w:p>
    <w:p w14:paraId="5F316DAC" w14:textId="77777777" w:rsidR="00203BEE" w:rsidRPr="00203BEE" w:rsidRDefault="00203BEE" w:rsidP="00203BEE">
      <w:pPr>
        <w:pStyle w:val="EndNoteBibliography"/>
        <w:ind w:left="720" w:hanging="720"/>
        <w:rPr>
          <w:noProof/>
        </w:rPr>
      </w:pPr>
      <w:r w:rsidRPr="00203BEE">
        <w:rPr>
          <w:noProof/>
        </w:rPr>
        <w:t>87.</w:t>
      </w:r>
      <w:r w:rsidRPr="00203BEE">
        <w:rPr>
          <w:noProof/>
        </w:rPr>
        <w:tab/>
        <w:t xml:space="preserve">Logothetis, N.K. and B.A. Wandell, </w:t>
      </w:r>
      <w:r w:rsidRPr="00203BEE">
        <w:rPr>
          <w:i/>
          <w:noProof/>
        </w:rPr>
        <w:t>Interpreting the BOLD signal.</w:t>
      </w:r>
      <w:r w:rsidRPr="00203BEE">
        <w:rPr>
          <w:noProof/>
        </w:rPr>
        <w:t xml:space="preserve"> Annu Rev Physiol, 2004. </w:t>
      </w:r>
      <w:r w:rsidRPr="00203BEE">
        <w:rPr>
          <w:b/>
          <w:noProof/>
        </w:rPr>
        <w:t>66</w:t>
      </w:r>
      <w:r w:rsidRPr="00203BEE">
        <w:rPr>
          <w:noProof/>
        </w:rPr>
        <w:t>: p. 735-69.</w:t>
      </w:r>
    </w:p>
    <w:p w14:paraId="39DD2892" w14:textId="77777777" w:rsidR="00203BEE" w:rsidRPr="00203BEE" w:rsidRDefault="00203BEE" w:rsidP="00203BEE">
      <w:pPr>
        <w:pStyle w:val="EndNoteBibliography"/>
        <w:ind w:left="720" w:hanging="720"/>
        <w:rPr>
          <w:noProof/>
        </w:rPr>
      </w:pPr>
      <w:r w:rsidRPr="00203BEE">
        <w:rPr>
          <w:noProof/>
        </w:rPr>
        <w:t>88.</w:t>
      </w:r>
      <w:r w:rsidRPr="00203BEE">
        <w:rPr>
          <w:noProof/>
        </w:rPr>
        <w:tab/>
        <w:t xml:space="preserve">Dick, F.K., et al., </w:t>
      </w:r>
      <w:r w:rsidRPr="00203BEE">
        <w:rPr>
          <w:i/>
          <w:noProof/>
        </w:rPr>
        <w:t>Extensive Tonotopic Mapping across Auditory Cortex Is Recapitulated by Spectrally Directed Attention and Systematically Related to Cortical Myeloarchitecture.</w:t>
      </w:r>
      <w:r w:rsidRPr="00203BEE">
        <w:rPr>
          <w:noProof/>
        </w:rPr>
        <w:t xml:space="preserve"> J Neurosci, 2017. </w:t>
      </w:r>
      <w:r w:rsidRPr="00203BEE">
        <w:rPr>
          <w:b/>
          <w:noProof/>
        </w:rPr>
        <w:t>37</w:t>
      </w:r>
      <w:r w:rsidRPr="00203BEE">
        <w:rPr>
          <w:noProof/>
        </w:rPr>
        <w:t>(50): p. 12187-12201.</w:t>
      </w:r>
    </w:p>
    <w:p w14:paraId="16DD5413" w14:textId="77777777" w:rsidR="00203BEE" w:rsidRPr="00203BEE" w:rsidRDefault="00203BEE" w:rsidP="00203BEE">
      <w:pPr>
        <w:pStyle w:val="EndNoteBibliography"/>
        <w:ind w:left="720" w:hanging="720"/>
        <w:rPr>
          <w:noProof/>
        </w:rPr>
      </w:pPr>
      <w:r w:rsidRPr="00203BEE">
        <w:rPr>
          <w:noProof/>
        </w:rPr>
        <w:t>89.</w:t>
      </w:r>
      <w:r w:rsidRPr="00203BEE">
        <w:rPr>
          <w:noProof/>
        </w:rPr>
        <w:tab/>
        <w:t xml:space="preserve">Huddleston, W.E., et al. </w:t>
      </w:r>
      <w:r w:rsidRPr="00203BEE">
        <w:rPr>
          <w:i/>
          <w:noProof/>
        </w:rPr>
        <w:t>Human population motor fields and population motor attention fields as they relate to saccadic eye movement accuracy.</w:t>
      </w:r>
      <w:r w:rsidRPr="00203BEE">
        <w:rPr>
          <w:noProof/>
        </w:rPr>
        <w:t xml:space="preserve"> in </w:t>
      </w:r>
      <w:r w:rsidRPr="00203BEE">
        <w:rPr>
          <w:i/>
          <w:noProof/>
        </w:rPr>
        <w:t>Society for Neuroscience Annual Conference</w:t>
      </w:r>
      <w:r w:rsidRPr="00203BEE">
        <w:rPr>
          <w:noProof/>
        </w:rPr>
        <w:t>. 2021. virtual.</w:t>
      </w:r>
    </w:p>
    <w:p w14:paraId="0050E6A5" w14:textId="77777777" w:rsidR="00203BEE" w:rsidRPr="00203BEE" w:rsidRDefault="00203BEE" w:rsidP="00203BEE">
      <w:pPr>
        <w:pStyle w:val="EndNoteBibliography"/>
        <w:ind w:left="720" w:hanging="720"/>
        <w:rPr>
          <w:noProof/>
        </w:rPr>
      </w:pPr>
      <w:r w:rsidRPr="00203BEE">
        <w:rPr>
          <w:noProof/>
        </w:rPr>
        <w:t>90.</w:t>
      </w:r>
      <w:r w:rsidRPr="00203BEE">
        <w:rPr>
          <w:noProof/>
        </w:rPr>
        <w:tab/>
        <w:t xml:space="preserve">Felleman, D.J. and D.C. Van Essen, </w:t>
      </w:r>
      <w:r w:rsidRPr="00203BEE">
        <w:rPr>
          <w:i/>
          <w:noProof/>
        </w:rPr>
        <w:t>Distributed hierarchical processing in the primate cerebral cortex.</w:t>
      </w:r>
      <w:r w:rsidRPr="00203BEE">
        <w:rPr>
          <w:noProof/>
        </w:rPr>
        <w:t xml:space="preserve"> Cerebral Cortex, 1991. </w:t>
      </w:r>
      <w:r w:rsidRPr="00203BEE">
        <w:rPr>
          <w:b/>
          <w:noProof/>
        </w:rPr>
        <w:t>1</w:t>
      </w:r>
      <w:r w:rsidRPr="00203BEE">
        <w:rPr>
          <w:noProof/>
        </w:rPr>
        <w:t>: p. 1-47.</w:t>
      </w:r>
    </w:p>
    <w:p w14:paraId="17C61A1A" w14:textId="77777777" w:rsidR="00203BEE" w:rsidRPr="00203BEE" w:rsidRDefault="00203BEE" w:rsidP="00203BEE">
      <w:pPr>
        <w:pStyle w:val="EndNoteBibliography"/>
        <w:ind w:left="720" w:hanging="720"/>
        <w:rPr>
          <w:noProof/>
        </w:rPr>
      </w:pPr>
      <w:r w:rsidRPr="00203BEE">
        <w:rPr>
          <w:noProof/>
        </w:rPr>
        <w:t>91.</w:t>
      </w:r>
      <w:r w:rsidRPr="00203BEE">
        <w:rPr>
          <w:noProof/>
        </w:rPr>
        <w:tab/>
        <w:t xml:space="preserve">Chang, L. and D.Y. Tsao, </w:t>
      </w:r>
      <w:r w:rsidRPr="00203BEE">
        <w:rPr>
          <w:i/>
          <w:noProof/>
        </w:rPr>
        <w:t>The Code for Facial Identity in the Primate Brain.</w:t>
      </w:r>
      <w:r w:rsidRPr="00203BEE">
        <w:rPr>
          <w:noProof/>
        </w:rPr>
        <w:t xml:space="preserve"> Cell, 2017. </w:t>
      </w:r>
      <w:r w:rsidRPr="00203BEE">
        <w:rPr>
          <w:b/>
          <w:noProof/>
        </w:rPr>
        <w:t>169</w:t>
      </w:r>
      <w:r w:rsidRPr="00203BEE">
        <w:rPr>
          <w:noProof/>
        </w:rPr>
        <w:t>(6): p. 1013-1028 e14.</w:t>
      </w:r>
    </w:p>
    <w:p w14:paraId="2FF959D5" w14:textId="77777777" w:rsidR="00203BEE" w:rsidRPr="00203BEE" w:rsidRDefault="00203BEE" w:rsidP="00203BEE">
      <w:pPr>
        <w:pStyle w:val="EndNoteBibliography"/>
        <w:ind w:left="720" w:hanging="720"/>
        <w:rPr>
          <w:noProof/>
        </w:rPr>
      </w:pPr>
      <w:r w:rsidRPr="00203BEE">
        <w:rPr>
          <w:noProof/>
        </w:rPr>
        <w:t>92.</w:t>
      </w:r>
      <w:r w:rsidRPr="00203BEE">
        <w:rPr>
          <w:noProof/>
        </w:rPr>
        <w:tab/>
        <w:t xml:space="preserve">Haxby, J.V., et al., </w:t>
      </w:r>
      <w:r w:rsidRPr="00203BEE">
        <w:rPr>
          <w:i/>
          <w:noProof/>
        </w:rPr>
        <w:t>Distributed and overlapping representations of faces and objects in ventral temporal cortex.</w:t>
      </w:r>
      <w:r w:rsidRPr="00203BEE">
        <w:rPr>
          <w:noProof/>
        </w:rPr>
        <w:t xml:space="preserve"> Science, 2001. </w:t>
      </w:r>
      <w:r w:rsidRPr="00203BEE">
        <w:rPr>
          <w:b/>
          <w:noProof/>
        </w:rPr>
        <w:t>293</w:t>
      </w:r>
      <w:r w:rsidRPr="00203BEE">
        <w:rPr>
          <w:noProof/>
        </w:rPr>
        <w:t>(5539): p. 2425-30.</w:t>
      </w:r>
    </w:p>
    <w:p w14:paraId="43D6F8C6" w14:textId="77777777" w:rsidR="00203BEE" w:rsidRPr="00203BEE" w:rsidRDefault="00203BEE" w:rsidP="00203BEE">
      <w:pPr>
        <w:pStyle w:val="EndNoteBibliography"/>
        <w:ind w:left="720" w:hanging="720"/>
        <w:rPr>
          <w:noProof/>
        </w:rPr>
      </w:pPr>
      <w:r w:rsidRPr="00203BEE">
        <w:rPr>
          <w:noProof/>
        </w:rPr>
        <w:t>93.</w:t>
      </w:r>
      <w:r w:rsidRPr="00203BEE">
        <w:rPr>
          <w:noProof/>
        </w:rPr>
        <w:tab/>
        <w:t xml:space="preserve">Haxby, J.V., </w:t>
      </w:r>
      <w:r w:rsidRPr="00203BEE">
        <w:rPr>
          <w:i/>
          <w:noProof/>
        </w:rPr>
        <w:t>Multivariate pattern analysis of fMRI: The early beginnings.</w:t>
      </w:r>
      <w:r w:rsidRPr="00203BEE">
        <w:rPr>
          <w:noProof/>
        </w:rPr>
        <w:t xml:space="preserve"> Neuroimage, 2012.</w:t>
      </w:r>
    </w:p>
    <w:p w14:paraId="1891144F" w14:textId="77777777" w:rsidR="00203BEE" w:rsidRPr="00203BEE" w:rsidRDefault="00203BEE" w:rsidP="00203BEE">
      <w:pPr>
        <w:pStyle w:val="EndNoteBibliography"/>
        <w:ind w:left="720" w:hanging="720"/>
        <w:rPr>
          <w:noProof/>
        </w:rPr>
      </w:pPr>
      <w:r w:rsidRPr="00203BEE">
        <w:rPr>
          <w:noProof/>
        </w:rPr>
        <w:t>94.</w:t>
      </w:r>
      <w:r w:rsidRPr="00203BEE">
        <w:rPr>
          <w:noProof/>
        </w:rPr>
        <w:tab/>
        <w:t xml:space="preserve">Goldberg, M.E. and R.H. Wurtz, </w:t>
      </w:r>
      <w:r w:rsidRPr="00203BEE">
        <w:rPr>
          <w:i/>
          <w:noProof/>
        </w:rPr>
        <w:t>Activity of superior colliculus in behaving monkey. II. Effect of attention on neuronal responses.</w:t>
      </w:r>
      <w:r w:rsidRPr="00203BEE">
        <w:rPr>
          <w:noProof/>
        </w:rPr>
        <w:t xml:space="preserve"> 1972: p. 560-574.</w:t>
      </w:r>
    </w:p>
    <w:p w14:paraId="69E41D7B" w14:textId="77777777" w:rsidR="00203BEE" w:rsidRPr="00203BEE" w:rsidRDefault="00203BEE" w:rsidP="00203BEE">
      <w:pPr>
        <w:pStyle w:val="EndNoteBibliography"/>
        <w:ind w:left="720" w:hanging="720"/>
        <w:rPr>
          <w:noProof/>
        </w:rPr>
      </w:pPr>
      <w:r w:rsidRPr="00203BEE">
        <w:rPr>
          <w:noProof/>
        </w:rPr>
        <w:t>95.</w:t>
      </w:r>
      <w:r w:rsidRPr="00203BEE">
        <w:rPr>
          <w:noProof/>
        </w:rPr>
        <w:tab/>
        <w:t xml:space="preserve">Schneider, K.A. and S. Kastner, </w:t>
      </w:r>
      <w:r w:rsidRPr="00203BEE">
        <w:rPr>
          <w:i/>
          <w:noProof/>
        </w:rPr>
        <w:t>Effects of sustained spatial attention in the human lateral geniculate nucleus and superior colliculus.</w:t>
      </w:r>
      <w:r w:rsidRPr="00203BEE">
        <w:rPr>
          <w:noProof/>
        </w:rPr>
        <w:t xml:space="preserve"> J Neurosci, 2009. </w:t>
      </w:r>
      <w:r w:rsidRPr="00203BEE">
        <w:rPr>
          <w:b/>
          <w:noProof/>
        </w:rPr>
        <w:t>29</w:t>
      </w:r>
      <w:r w:rsidRPr="00203BEE">
        <w:rPr>
          <w:noProof/>
        </w:rPr>
        <w:t>(6): p. 1784-95.</w:t>
      </w:r>
    </w:p>
    <w:p w14:paraId="498C42F0" w14:textId="77777777" w:rsidR="00203BEE" w:rsidRPr="00203BEE" w:rsidRDefault="00203BEE" w:rsidP="00203BEE">
      <w:pPr>
        <w:pStyle w:val="EndNoteBibliography"/>
        <w:ind w:left="720" w:hanging="720"/>
        <w:rPr>
          <w:noProof/>
        </w:rPr>
      </w:pPr>
      <w:r w:rsidRPr="00203BEE">
        <w:rPr>
          <w:noProof/>
        </w:rPr>
        <w:t>96.</w:t>
      </w:r>
      <w:r w:rsidRPr="00203BEE">
        <w:rPr>
          <w:noProof/>
        </w:rPr>
        <w:tab/>
        <w:t xml:space="preserve">Saalmann, Y.B., et al., </w:t>
      </w:r>
      <w:r w:rsidRPr="00203BEE">
        <w:rPr>
          <w:i/>
          <w:noProof/>
        </w:rPr>
        <w:t>The pulvinar regulates information transmission between cortical areas based on attention demands.</w:t>
      </w:r>
      <w:r w:rsidRPr="00203BEE">
        <w:rPr>
          <w:noProof/>
        </w:rPr>
        <w:t xml:space="preserve"> Science, 2012. </w:t>
      </w:r>
      <w:r w:rsidRPr="00203BEE">
        <w:rPr>
          <w:b/>
          <w:noProof/>
        </w:rPr>
        <w:t>337</w:t>
      </w:r>
      <w:r w:rsidRPr="00203BEE">
        <w:rPr>
          <w:noProof/>
        </w:rPr>
        <w:t>(6095): p. 753-6.</w:t>
      </w:r>
    </w:p>
    <w:p w14:paraId="21D82F6E" w14:textId="77777777" w:rsidR="00203BEE" w:rsidRPr="00203BEE" w:rsidRDefault="00203BEE" w:rsidP="00203BEE">
      <w:pPr>
        <w:pStyle w:val="EndNoteBibliography"/>
        <w:ind w:left="720" w:hanging="720"/>
        <w:rPr>
          <w:noProof/>
        </w:rPr>
      </w:pPr>
      <w:r w:rsidRPr="00203BEE">
        <w:rPr>
          <w:noProof/>
        </w:rPr>
        <w:t>97.</w:t>
      </w:r>
      <w:r w:rsidRPr="00203BEE">
        <w:rPr>
          <w:noProof/>
        </w:rPr>
        <w:tab/>
        <w:t xml:space="preserve">Paneri, S. and G.G. Gregoriou, </w:t>
      </w:r>
      <w:r w:rsidRPr="00203BEE">
        <w:rPr>
          <w:i/>
          <w:noProof/>
        </w:rPr>
        <w:t>Top-Down Control of Visual Attention by the Prefrontal Cortex. Functional Specialization and Long-Range Interactions.</w:t>
      </w:r>
      <w:r w:rsidRPr="00203BEE">
        <w:rPr>
          <w:noProof/>
        </w:rPr>
        <w:t xml:space="preserve"> Front Neurosci, 2017. </w:t>
      </w:r>
      <w:r w:rsidRPr="00203BEE">
        <w:rPr>
          <w:b/>
          <w:noProof/>
        </w:rPr>
        <w:t>11</w:t>
      </w:r>
      <w:r w:rsidRPr="00203BEE">
        <w:rPr>
          <w:noProof/>
        </w:rPr>
        <w:t>: p. 545.</w:t>
      </w:r>
    </w:p>
    <w:p w14:paraId="0AC7F5D8" w14:textId="77777777" w:rsidR="00203BEE" w:rsidRPr="00203BEE" w:rsidRDefault="00203BEE" w:rsidP="00203BEE">
      <w:pPr>
        <w:pStyle w:val="EndNoteBibliography"/>
        <w:ind w:left="720" w:hanging="720"/>
        <w:rPr>
          <w:noProof/>
        </w:rPr>
      </w:pPr>
      <w:r w:rsidRPr="00203BEE">
        <w:rPr>
          <w:noProof/>
        </w:rPr>
        <w:t>98.</w:t>
      </w:r>
      <w:r w:rsidRPr="00203BEE">
        <w:rPr>
          <w:noProof/>
        </w:rPr>
        <w:tab/>
        <w:t xml:space="preserve">Lee, J. and J.H. Maunsell, </w:t>
      </w:r>
      <w:r w:rsidRPr="00203BEE">
        <w:rPr>
          <w:i/>
          <w:noProof/>
        </w:rPr>
        <w:t>The effect of attention on neuronal responses to high and low contrast stimuli.</w:t>
      </w:r>
      <w:r w:rsidRPr="00203BEE">
        <w:rPr>
          <w:noProof/>
        </w:rPr>
        <w:t xml:space="preserve"> J Neurophysiol, 2010. </w:t>
      </w:r>
      <w:r w:rsidRPr="00203BEE">
        <w:rPr>
          <w:b/>
          <w:noProof/>
        </w:rPr>
        <w:t>104</w:t>
      </w:r>
      <w:r w:rsidRPr="00203BEE">
        <w:rPr>
          <w:noProof/>
        </w:rPr>
        <w:t>(2): p. 960-71.</w:t>
      </w:r>
    </w:p>
    <w:p w14:paraId="29B8FB00" w14:textId="77777777" w:rsidR="00203BEE" w:rsidRPr="00203BEE" w:rsidRDefault="00203BEE" w:rsidP="00203BEE">
      <w:pPr>
        <w:pStyle w:val="EndNoteBibliography"/>
        <w:ind w:left="720" w:hanging="720"/>
        <w:rPr>
          <w:noProof/>
        </w:rPr>
      </w:pPr>
      <w:r w:rsidRPr="00203BEE">
        <w:rPr>
          <w:noProof/>
        </w:rPr>
        <w:t>99.</w:t>
      </w:r>
      <w:r w:rsidRPr="00203BEE">
        <w:rPr>
          <w:noProof/>
        </w:rPr>
        <w:tab/>
        <w:t xml:space="preserve">Reynolds, J.H., T. Pasternak, and R. Desimone, </w:t>
      </w:r>
      <w:r w:rsidRPr="00203BEE">
        <w:rPr>
          <w:i/>
          <w:noProof/>
        </w:rPr>
        <w:t>Attention increases sensitivity of V4 neurons.</w:t>
      </w:r>
      <w:r w:rsidRPr="00203BEE">
        <w:rPr>
          <w:noProof/>
        </w:rPr>
        <w:t xml:space="preserve"> Neuron, 2000. </w:t>
      </w:r>
      <w:r w:rsidRPr="00203BEE">
        <w:rPr>
          <w:b/>
          <w:noProof/>
        </w:rPr>
        <w:t>26</w:t>
      </w:r>
      <w:r w:rsidRPr="00203BEE">
        <w:rPr>
          <w:noProof/>
        </w:rPr>
        <w:t>(3): p. 703-14.</w:t>
      </w:r>
    </w:p>
    <w:p w14:paraId="6F07585F" w14:textId="77777777" w:rsidR="00203BEE" w:rsidRPr="00203BEE" w:rsidRDefault="00203BEE" w:rsidP="00203BEE">
      <w:pPr>
        <w:pStyle w:val="EndNoteBibliography"/>
        <w:ind w:left="720" w:hanging="720"/>
        <w:rPr>
          <w:noProof/>
        </w:rPr>
      </w:pPr>
      <w:r w:rsidRPr="00203BEE">
        <w:rPr>
          <w:noProof/>
        </w:rPr>
        <w:t>100.</w:t>
      </w:r>
      <w:r w:rsidRPr="00203BEE">
        <w:rPr>
          <w:noProof/>
        </w:rPr>
        <w:tab/>
        <w:t xml:space="preserve">Fiebelkorn, I.C. and S. Kastner, </w:t>
      </w:r>
      <w:r w:rsidRPr="00203BEE">
        <w:rPr>
          <w:i/>
          <w:noProof/>
        </w:rPr>
        <w:t>Functional Specialization in the Attention Network.</w:t>
      </w:r>
      <w:r w:rsidRPr="00203BEE">
        <w:rPr>
          <w:noProof/>
        </w:rPr>
        <w:t xml:space="preserve"> Annu Rev Psychol, 2020. </w:t>
      </w:r>
      <w:r w:rsidRPr="00203BEE">
        <w:rPr>
          <w:b/>
          <w:noProof/>
        </w:rPr>
        <w:t>71</w:t>
      </w:r>
      <w:r w:rsidRPr="00203BEE">
        <w:rPr>
          <w:noProof/>
        </w:rPr>
        <w:t>: p. 221-249.</w:t>
      </w:r>
    </w:p>
    <w:p w14:paraId="7066DF25" w14:textId="77777777" w:rsidR="00203BEE" w:rsidRPr="00203BEE" w:rsidRDefault="00203BEE" w:rsidP="00203BEE">
      <w:pPr>
        <w:pStyle w:val="EndNoteBibliography"/>
        <w:ind w:left="720" w:hanging="720"/>
        <w:rPr>
          <w:noProof/>
        </w:rPr>
      </w:pPr>
      <w:r w:rsidRPr="00203BEE">
        <w:rPr>
          <w:noProof/>
        </w:rPr>
        <w:lastRenderedPageBreak/>
        <w:t>101.</w:t>
      </w:r>
      <w:r w:rsidRPr="00203BEE">
        <w:rPr>
          <w:noProof/>
        </w:rPr>
        <w:tab/>
        <w:t xml:space="preserve">Gobell, J.L., C.H. Tseng, and G. Sperling, </w:t>
      </w:r>
      <w:r w:rsidRPr="00203BEE">
        <w:rPr>
          <w:i/>
          <w:noProof/>
        </w:rPr>
        <w:t>The spatial distribution of visual attention.</w:t>
      </w:r>
      <w:r w:rsidRPr="00203BEE">
        <w:rPr>
          <w:noProof/>
        </w:rPr>
        <w:t xml:space="preserve"> Vision Res, 2004. </w:t>
      </w:r>
      <w:r w:rsidRPr="00203BEE">
        <w:rPr>
          <w:b/>
          <w:noProof/>
        </w:rPr>
        <w:t>44</w:t>
      </w:r>
      <w:r w:rsidRPr="00203BEE">
        <w:rPr>
          <w:noProof/>
        </w:rPr>
        <w:t>(12): p. 1273-96.</w:t>
      </w:r>
    </w:p>
    <w:p w14:paraId="44DDEDD8" w14:textId="77777777" w:rsidR="00203BEE" w:rsidRPr="00203BEE" w:rsidRDefault="00203BEE" w:rsidP="00203BEE">
      <w:pPr>
        <w:pStyle w:val="EndNoteBibliography"/>
        <w:ind w:left="720" w:hanging="720"/>
        <w:rPr>
          <w:noProof/>
        </w:rPr>
      </w:pPr>
      <w:r w:rsidRPr="00203BEE">
        <w:rPr>
          <w:noProof/>
        </w:rPr>
        <w:t>102.</w:t>
      </w:r>
      <w:r w:rsidRPr="00203BEE">
        <w:rPr>
          <w:noProof/>
        </w:rPr>
        <w:tab/>
        <w:t xml:space="preserve">Reynolds, J.H., L. Chelazzi, and R. Desimone, </w:t>
      </w:r>
      <w:r w:rsidRPr="00203BEE">
        <w:rPr>
          <w:i/>
          <w:noProof/>
        </w:rPr>
        <w:t>Competitive mechanisms subserve attention in macaque areas V2 and V4.</w:t>
      </w:r>
      <w:r w:rsidRPr="00203BEE">
        <w:rPr>
          <w:noProof/>
        </w:rPr>
        <w:t xml:space="preserve"> J Neurosci, 1999. </w:t>
      </w:r>
      <w:r w:rsidRPr="00203BEE">
        <w:rPr>
          <w:b/>
          <w:noProof/>
        </w:rPr>
        <w:t>19</w:t>
      </w:r>
      <w:r w:rsidRPr="00203BEE">
        <w:rPr>
          <w:noProof/>
        </w:rPr>
        <w:t>(5): p. 1736-53.</w:t>
      </w:r>
    </w:p>
    <w:p w14:paraId="310561EC" w14:textId="77777777" w:rsidR="00203BEE" w:rsidRPr="00203BEE" w:rsidRDefault="00203BEE" w:rsidP="00203BEE">
      <w:pPr>
        <w:pStyle w:val="EndNoteBibliography"/>
        <w:ind w:left="720" w:hanging="720"/>
        <w:rPr>
          <w:noProof/>
        </w:rPr>
      </w:pPr>
      <w:r w:rsidRPr="00203BEE">
        <w:rPr>
          <w:noProof/>
        </w:rPr>
        <w:t>103.</w:t>
      </w:r>
      <w:r w:rsidRPr="00203BEE">
        <w:rPr>
          <w:noProof/>
        </w:rPr>
        <w:tab/>
        <w:t xml:space="preserve">Posner, M.I., </w:t>
      </w:r>
      <w:r w:rsidRPr="00203BEE">
        <w:rPr>
          <w:i/>
          <w:noProof/>
        </w:rPr>
        <w:t>Orienting of attention.</w:t>
      </w:r>
      <w:r w:rsidRPr="00203BEE">
        <w:rPr>
          <w:noProof/>
        </w:rPr>
        <w:t xml:space="preserve"> Q J Exp Psychol, 1980. </w:t>
      </w:r>
      <w:r w:rsidRPr="00203BEE">
        <w:rPr>
          <w:b/>
          <w:noProof/>
        </w:rPr>
        <w:t>32</w:t>
      </w:r>
      <w:r w:rsidRPr="00203BEE">
        <w:rPr>
          <w:noProof/>
        </w:rPr>
        <w:t>(1): p. 3-25.</w:t>
      </w:r>
    </w:p>
    <w:p w14:paraId="78E07A7C" w14:textId="77777777" w:rsidR="00203BEE" w:rsidRPr="00203BEE" w:rsidRDefault="00203BEE" w:rsidP="00203BEE">
      <w:pPr>
        <w:pStyle w:val="EndNoteBibliography"/>
        <w:ind w:left="720" w:hanging="720"/>
        <w:rPr>
          <w:noProof/>
        </w:rPr>
      </w:pPr>
      <w:r w:rsidRPr="00203BEE">
        <w:rPr>
          <w:noProof/>
        </w:rPr>
        <w:t>104.</w:t>
      </w:r>
      <w:r w:rsidRPr="00203BEE">
        <w:rPr>
          <w:noProof/>
        </w:rPr>
        <w:tab/>
        <w:t xml:space="preserve">Gmeindl, L., et al., </w:t>
      </w:r>
      <w:r w:rsidRPr="00203BEE">
        <w:rPr>
          <w:i/>
          <w:noProof/>
        </w:rPr>
        <w:t>Tracking the will to attend: Cortical activity indexes self-generated, voluntary shifts of attention.</w:t>
      </w:r>
      <w:r w:rsidRPr="00203BEE">
        <w:rPr>
          <w:noProof/>
        </w:rPr>
        <w:t xml:space="preserve"> Atten Percept Psychophys, 2016. </w:t>
      </w:r>
      <w:r w:rsidRPr="00203BEE">
        <w:rPr>
          <w:b/>
          <w:noProof/>
        </w:rPr>
        <w:t>78</w:t>
      </w:r>
      <w:r w:rsidRPr="00203BEE">
        <w:rPr>
          <w:noProof/>
        </w:rPr>
        <w:t>(7): p. 2176-84.</w:t>
      </w:r>
    </w:p>
    <w:p w14:paraId="04B852F7" w14:textId="77777777" w:rsidR="00203BEE" w:rsidRPr="00203BEE" w:rsidRDefault="00203BEE" w:rsidP="00203BEE">
      <w:pPr>
        <w:pStyle w:val="EndNoteBibliography"/>
        <w:ind w:left="720" w:hanging="720"/>
        <w:rPr>
          <w:noProof/>
        </w:rPr>
      </w:pPr>
      <w:r w:rsidRPr="00203BEE">
        <w:rPr>
          <w:noProof/>
        </w:rPr>
        <w:t>105.</w:t>
      </w:r>
      <w:r w:rsidRPr="00203BEE">
        <w:rPr>
          <w:noProof/>
        </w:rPr>
        <w:tab/>
        <w:t xml:space="preserve">Kastner, S., et al., </w:t>
      </w:r>
      <w:r w:rsidRPr="00203BEE">
        <w:rPr>
          <w:i/>
          <w:noProof/>
        </w:rPr>
        <w:t>Increased activity in human visual cortex during directed attention in the absence of visual stimulation.</w:t>
      </w:r>
      <w:r w:rsidRPr="00203BEE">
        <w:rPr>
          <w:noProof/>
        </w:rPr>
        <w:t xml:space="preserve"> Neuron, 1999. </w:t>
      </w:r>
      <w:r w:rsidRPr="00203BEE">
        <w:rPr>
          <w:b/>
          <w:noProof/>
        </w:rPr>
        <w:t>22</w:t>
      </w:r>
      <w:r w:rsidRPr="00203BEE">
        <w:rPr>
          <w:noProof/>
        </w:rPr>
        <w:t>: p. 751-761.</w:t>
      </w:r>
    </w:p>
    <w:p w14:paraId="459F744C" w14:textId="77777777" w:rsidR="00203BEE" w:rsidRPr="00203BEE" w:rsidRDefault="00203BEE" w:rsidP="00203BEE">
      <w:pPr>
        <w:pStyle w:val="EndNoteBibliography"/>
        <w:ind w:left="720" w:hanging="720"/>
        <w:rPr>
          <w:noProof/>
        </w:rPr>
      </w:pPr>
      <w:r w:rsidRPr="00203BEE">
        <w:rPr>
          <w:noProof/>
        </w:rPr>
        <w:t>106.</w:t>
      </w:r>
      <w:r w:rsidRPr="00203BEE">
        <w:rPr>
          <w:noProof/>
        </w:rPr>
        <w:tab/>
        <w:t xml:space="preserve">Seydell-Greenwald, A., A.S. Greenberg, and J.P. Rauschecker, </w:t>
      </w:r>
      <w:r w:rsidRPr="00203BEE">
        <w:rPr>
          <w:i/>
          <w:noProof/>
        </w:rPr>
        <w:t>Are you listening? Brain activation associated with sustained nonspatial auditory attention in the presence and absence of stimulation.</w:t>
      </w:r>
      <w:r w:rsidRPr="00203BEE">
        <w:rPr>
          <w:noProof/>
        </w:rPr>
        <w:t xml:space="preserve"> Hum Brain Mapp, 2014. </w:t>
      </w:r>
      <w:r w:rsidRPr="00203BEE">
        <w:rPr>
          <w:b/>
          <w:noProof/>
        </w:rPr>
        <w:t>35</w:t>
      </w:r>
      <w:r w:rsidRPr="00203BEE">
        <w:rPr>
          <w:noProof/>
        </w:rPr>
        <w:t>(5): p. 2233-52.</w:t>
      </w:r>
    </w:p>
    <w:p w14:paraId="4F6F452D" w14:textId="77777777" w:rsidR="00203BEE" w:rsidRPr="00203BEE" w:rsidRDefault="00203BEE" w:rsidP="00203BEE">
      <w:pPr>
        <w:pStyle w:val="EndNoteBibliography"/>
        <w:ind w:left="720" w:hanging="720"/>
        <w:rPr>
          <w:noProof/>
        </w:rPr>
      </w:pPr>
      <w:r w:rsidRPr="00203BEE">
        <w:rPr>
          <w:noProof/>
        </w:rPr>
        <w:t>107.</w:t>
      </w:r>
      <w:r w:rsidRPr="00203BEE">
        <w:rPr>
          <w:noProof/>
        </w:rPr>
        <w:tab/>
        <w:t xml:space="preserve">Mitchell, J.F., K.A. Sundberg, and J.H. Reynolds, </w:t>
      </w:r>
      <w:r w:rsidRPr="00203BEE">
        <w:rPr>
          <w:i/>
          <w:noProof/>
        </w:rPr>
        <w:t>Spatial attention decorrelates intrinsic activity fluctuations in macaque area V4.</w:t>
      </w:r>
      <w:r w:rsidRPr="00203BEE">
        <w:rPr>
          <w:noProof/>
        </w:rPr>
        <w:t xml:space="preserve"> Neuron, 2009. </w:t>
      </w:r>
      <w:r w:rsidRPr="00203BEE">
        <w:rPr>
          <w:b/>
          <w:noProof/>
        </w:rPr>
        <w:t>63</w:t>
      </w:r>
      <w:r w:rsidRPr="00203BEE">
        <w:rPr>
          <w:noProof/>
        </w:rPr>
        <w:t>(6): p. 879-88.</w:t>
      </w:r>
    </w:p>
    <w:p w14:paraId="5891EDCC" w14:textId="77777777" w:rsidR="00203BEE" w:rsidRPr="00203BEE" w:rsidRDefault="00203BEE" w:rsidP="00203BEE">
      <w:pPr>
        <w:pStyle w:val="EndNoteBibliography"/>
        <w:ind w:left="720" w:hanging="720"/>
        <w:rPr>
          <w:noProof/>
        </w:rPr>
      </w:pPr>
      <w:r w:rsidRPr="00203BEE">
        <w:rPr>
          <w:noProof/>
        </w:rPr>
        <w:t>108.</w:t>
      </w:r>
      <w:r w:rsidRPr="00203BEE">
        <w:rPr>
          <w:noProof/>
        </w:rPr>
        <w:tab/>
        <w:t xml:space="preserve">Engelmann, J.B., et al., </w:t>
      </w:r>
      <w:r w:rsidRPr="00203BEE">
        <w:rPr>
          <w:i/>
          <w:noProof/>
        </w:rPr>
        <w:t>Combined effects of attention and motivation on visual task performance: transient and sustained motivational effects.</w:t>
      </w:r>
      <w:r w:rsidRPr="00203BEE">
        <w:rPr>
          <w:noProof/>
        </w:rPr>
        <w:t xml:space="preserve"> Front Hum Neurosci, 2009. </w:t>
      </w:r>
      <w:r w:rsidRPr="00203BEE">
        <w:rPr>
          <w:b/>
          <w:noProof/>
        </w:rPr>
        <w:t>3</w:t>
      </w:r>
      <w:r w:rsidRPr="00203BEE">
        <w:rPr>
          <w:noProof/>
        </w:rPr>
        <w:t>: p. 4.</w:t>
      </w:r>
    </w:p>
    <w:p w14:paraId="1D0B324E" w14:textId="7ABDA5E3" w:rsidR="00EA5C3F" w:rsidRDefault="00D369E9" w:rsidP="00C276ED">
      <w:pPr>
        <w:pStyle w:val="NormalWeb"/>
        <w:spacing w:before="0" w:beforeAutospacing="0" w:after="0" w:afterAutospacing="0"/>
        <w:rPr>
          <w:rFonts w:ascii="Arial" w:hAnsi="Arial" w:cs="Arial"/>
          <w:b/>
        </w:rPr>
      </w:pPr>
      <w:r>
        <w:rPr>
          <w:rFonts w:ascii="Arial" w:hAnsi="Arial" w:cs="Arial"/>
          <w:b/>
        </w:rPr>
        <w:fldChar w:fldCharType="end"/>
      </w:r>
    </w:p>
    <w:sectPr w:rsidR="00EA5C3F" w:rsidSect="00BC4046">
      <w:headerReference w:type="even" r:id="rId16"/>
      <w:headerReference w:type="default" r:id="rId17"/>
      <w:footerReference w:type="even" r:id="rId18"/>
      <w:footerReference w:type="default" r:id="rId19"/>
      <w:headerReference w:type="first" r:id="rId20"/>
      <w:footerReference w:type="first" r:id="rId21"/>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19C6D4" w14:textId="77777777" w:rsidR="009F2D92" w:rsidRDefault="009F2D92" w:rsidP="00013C9F">
      <w:r>
        <w:separator/>
      </w:r>
    </w:p>
  </w:endnote>
  <w:endnote w:type="continuationSeparator" w:id="0">
    <w:p w14:paraId="7C08DB5E" w14:textId="77777777" w:rsidR="009F2D92" w:rsidRDefault="009F2D92" w:rsidP="00013C9F">
      <w:r>
        <w:continuationSeparator/>
      </w:r>
    </w:p>
  </w:endnote>
  <w:endnote w:type="continuationNotice" w:id="1">
    <w:p w14:paraId="4831DDF6" w14:textId="77777777" w:rsidR="009F2D92" w:rsidRDefault="009F2D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09687437"/>
      <w:docPartObj>
        <w:docPartGallery w:val="Page Numbers (Bottom of Page)"/>
        <w:docPartUnique/>
      </w:docPartObj>
    </w:sdtPr>
    <w:sdtContent>
      <w:p w14:paraId="17FA660D" w14:textId="49D75CA0" w:rsidR="00F46BF2" w:rsidRDefault="00F46BF2" w:rsidP="00EA423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724685">
          <w:rPr>
            <w:rStyle w:val="PageNumber"/>
            <w:noProof/>
          </w:rPr>
          <w:t>9</w:t>
        </w:r>
        <w:r>
          <w:rPr>
            <w:rStyle w:val="PageNumber"/>
          </w:rPr>
          <w:fldChar w:fldCharType="end"/>
        </w:r>
      </w:p>
    </w:sdtContent>
  </w:sdt>
  <w:p w14:paraId="6E6446BB" w14:textId="77777777" w:rsidR="00F46BF2" w:rsidRDefault="00F46B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27307815"/>
      <w:docPartObj>
        <w:docPartGallery w:val="Page Numbers (Bottom of Page)"/>
        <w:docPartUnique/>
      </w:docPartObj>
    </w:sdtPr>
    <w:sdtContent>
      <w:p w14:paraId="5EB378F9" w14:textId="2611F95C" w:rsidR="00F46BF2" w:rsidRDefault="00F46BF2" w:rsidP="00EA423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95A0D0E" w14:textId="77777777" w:rsidR="00F46BF2" w:rsidRDefault="00F46B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F0197" w14:textId="77777777" w:rsidR="00875128" w:rsidRDefault="008751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F8E7A8" w14:textId="77777777" w:rsidR="009F2D92" w:rsidRDefault="009F2D92" w:rsidP="00013C9F">
      <w:r>
        <w:separator/>
      </w:r>
    </w:p>
  </w:footnote>
  <w:footnote w:type="continuationSeparator" w:id="0">
    <w:p w14:paraId="6B79ADFA" w14:textId="77777777" w:rsidR="009F2D92" w:rsidRDefault="009F2D92" w:rsidP="00013C9F">
      <w:r>
        <w:continuationSeparator/>
      </w:r>
    </w:p>
  </w:footnote>
  <w:footnote w:type="continuationNotice" w:id="1">
    <w:p w14:paraId="44600727" w14:textId="77777777" w:rsidR="009F2D92" w:rsidRDefault="009F2D9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120D6" w14:textId="1257BC61" w:rsidR="00875128" w:rsidRDefault="009F2D92">
    <w:pPr>
      <w:pStyle w:val="Header"/>
    </w:pPr>
    <w:ins w:id="0" w:author="Wendy E Huddleston" w:date="2022-07-20T13:24:00Z">
      <w:r>
        <w:rPr>
          <w:noProof/>
        </w:rPr>
        <w:pict w14:anchorId="4AE29E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9840218" o:spid="_x0000_s1027" type="#_x0000_t136" alt="" style="position:absolute;margin-left:0;margin-top:0;width:609.1pt;height:101.5pt;rotation:315;z-index:-251642880;mso-wrap-edited:f;mso-width-percent:0;mso-height-percent:0;mso-position-horizontal:center;mso-position-horizontal-relative:margin;mso-position-vertical:center;mso-position-vertical-relative:margin;mso-width-percent:0;mso-height-percent:0" o:allowincell="f" fillcolor="#a5a5a5 [2092]" stroked="f">
            <v:fill opacity="17694f"/>
            <v:textpath style="font-family:&quot;Calibri&quot;;font-size:1pt" string="In Submission"/>
          </v:shape>
        </w:pic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AAB33" w14:textId="7BAD5B1A" w:rsidR="00875128" w:rsidRDefault="009F2D92">
    <w:pPr>
      <w:pStyle w:val="Header"/>
    </w:pPr>
    <w:ins w:id="1" w:author="Wendy E Huddleston" w:date="2022-07-20T13:24:00Z">
      <w:r>
        <w:rPr>
          <w:noProof/>
        </w:rPr>
        <w:pict w14:anchorId="448CE0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9840219" o:spid="_x0000_s1026" type="#_x0000_t136" alt="" style="position:absolute;margin-left:0;margin-top:0;width:609.1pt;height:101.5pt;rotation:315;z-index:-251640832;mso-wrap-edited:f;mso-width-percent:0;mso-height-percent:0;mso-position-horizontal:center;mso-position-horizontal-relative:margin;mso-position-vertical:center;mso-position-vertical-relative:margin;mso-width-percent:0;mso-height-percent:0" o:allowincell="f" fillcolor="#a5a5a5 [2092]" stroked="f">
            <v:fill opacity="17694f"/>
            <v:textpath style="font-family:&quot;Calibri&quot;;font-size:1pt" string="In Submission"/>
          </v:shape>
        </w:pict>
      </w:r>
    </w:ins>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E81D5" w14:textId="7526D0D6" w:rsidR="00875128" w:rsidRDefault="009F2D92">
    <w:pPr>
      <w:pStyle w:val="Header"/>
    </w:pPr>
    <w:ins w:id="2" w:author="Wendy E Huddleston" w:date="2022-07-20T13:24:00Z">
      <w:r>
        <w:rPr>
          <w:noProof/>
        </w:rPr>
        <w:pict w14:anchorId="6D26A6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9840217" o:spid="_x0000_s1025" type="#_x0000_t136" alt="" style="position:absolute;margin-left:0;margin-top:0;width:609.1pt;height:101.5pt;rotation:315;z-index:-251644928;mso-wrap-edited:f;mso-width-percent:0;mso-height-percent:0;mso-position-horizontal:center;mso-position-horizontal-relative:margin;mso-position-vertical:center;mso-position-vertical-relative:margin;mso-width-percent:0;mso-height-percent:0" o:allowincell="f" fillcolor="#a5a5a5 [2092]" stroked="f">
            <v:fill opacity="17694f"/>
            <v:textpath style="font-family:&quot;Calibri&quot;;font-size:1pt" string="In Submission"/>
          </v:shape>
        </w:pict>
      </w:r>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5646C"/>
    <w:multiLevelType w:val="multilevel"/>
    <w:tmpl w:val="BFC6C0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5B1044"/>
    <w:multiLevelType w:val="hybridMultilevel"/>
    <w:tmpl w:val="72B63CD0"/>
    <w:lvl w:ilvl="0" w:tplc="9EA6C1AA">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97A512E"/>
    <w:multiLevelType w:val="multilevel"/>
    <w:tmpl w:val="9FDE9954"/>
    <w:lvl w:ilvl="0">
      <w:start w:val="1"/>
      <w:numFmt w:val="lowerLetter"/>
      <w:lvlText w:val="%1."/>
      <w:lvlJc w:val="left"/>
      <w:pPr>
        <w:ind w:left="360" w:hanging="360"/>
      </w:pPr>
      <w:rPr>
        <w:rFonts w:ascii="Calibri" w:eastAsia="Times New Roman" w:hAnsi="Calibri" w:cs="Calibri"/>
      </w:rPr>
    </w:lvl>
    <w:lvl w:ilvl="1">
      <w:start w:val="1"/>
      <w:numFmt w:val="decimal"/>
      <w:lvlText w:val="%2."/>
      <w:lvlJc w:val="left"/>
      <w:pPr>
        <w:ind w:left="1512" w:hanging="432"/>
      </w:pPr>
      <w:rPr>
        <w:rFonts w:ascii="Calibri" w:eastAsia="Times New Roman" w:hAnsi="Calibri" w:cs="Calibri"/>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802274"/>
    <w:multiLevelType w:val="hybridMultilevel"/>
    <w:tmpl w:val="BD4C8FC0"/>
    <w:lvl w:ilvl="0" w:tplc="CC58DC8E">
      <w:start w:val="1"/>
      <w:numFmt w:val="lowerRoman"/>
      <w:lvlText w:val="%1. "/>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BE6B53"/>
    <w:multiLevelType w:val="hybridMultilevel"/>
    <w:tmpl w:val="386CE4AC"/>
    <w:lvl w:ilvl="0" w:tplc="0A26A5F4">
      <w:start w:val="1"/>
      <w:numFmt w:val="lowerRoman"/>
      <w:lvlText w:val="%1. "/>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1BA3450"/>
    <w:multiLevelType w:val="hybridMultilevel"/>
    <w:tmpl w:val="BD4EF15A"/>
    <w:lvl w:ilvl="0" w:tplc="D35CFE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9146C5"/>
    <w:multiLevelType w:val="hybridMultilevel"/>
    <w:tmpl w:val="82C2D2B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3E0FE1"/>
    <w:multiLevelType w:val="hybridMultilevel"/>
    <w:tmpl w:val="D1D44512"/>
    <w:lvl w:ilvl="0" w:tplc="4664FEF8">
      <w:start w:val="1"/>
      <w:numFmt w:val="bullet"/>
      <w:lvlText w:val=""/>
      <w:lvlJc w:val="left"/>
      <w:pPr>
        <w:ind w:left="432" w:hanging="288"/>
      </w:pPr>
      <w:rPr>
        <w:rFonts w:ascii="Symbol" w:hAnsi="Symbol" w:hint="default"/>
        <w:color w:val="auto"/>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57C590F"/>
    <w:multiLevelType w:val="hybridMultilevel"/>
    <w:tmpl w:val="C6AE8058"/>
    <w:lvl w:ilvl="0" w:tplc="305A67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F46388"/>
    <w:multiLevelType w:val="hybridMultilevel"/>
    <w:tmpl w:val="4AD41DFC"/>
    <w:lvl w:ilvl="0" w:tplc="F8EAB3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87618E"/>
    <w:multiLevelType w:val="hybridMultilevel"/>
    <w:tmpl w:val="8CBEE4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A5393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C08131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3A829D1"/>
    <w:multiLevelType w:val="hybridMultilevel"/>
    <w:tmpl w:val="FAAA1380"/>
    <w:lvl w:ilvl="0" w:tplc="D35CFE7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261238F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7273F3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7F403A1"/>
    <w:multiLevelType w:val="hybridMultilevel"/>
    <w:tmpl w:val="F236B67E"/>
    <w:lvl w:ilvl="0" w:tplc="325A18D0">
      <w:start w:val="1"/>
      <w:numFmt w:val="lowerRoman"/>
      <w:lvlText w:val="%1. "/>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9A54C86"/>
    <w:multiLevelType w:val="hybridMultilevel"/>
    <w:tmpl w:val="FBDE02AC"/>
    <w:lvl w:ilvl="0" w:tplc="0409000F">
      <w:start w:val="3"/>
      <w:numFmt w:val="decimal"/>
      <w:lvlText w:val="%1."/>
      <w:lvlJc w:val="left"/>
      <w:pPr>
        <w:ind w:left="720" w:hanging="360"/>
      </w:pPr>
      <w:rPr>
        <w:rFonts w:hint="default"/>
      </w:rPr>
    </w:lvl>
    <w:lvl w:ilvl="1" w:tplc="8BA6CD20">
      <w:start w:val="1"/>
      <w:numFmt w:val="lowerLetter"/>
      <w:lvlText w:val="%2."/>
      <w:lvlJc w:val="left"/>
      <w:pPr>
        <w:ind w:left="72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EB1621"/>
    <w:multiLevelType w:val="hybridMultilevel"/>
    <w:tmpl w:val="3F6A34F2"/>
    <w:lvl w:ilvl="0" w:tplc="C826FB0A">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1512A37"/>
    <w:multiLevelType w:val="hybridMultilevel"/>
    <w:tmpl w:val="98E061E4"/>
    <w:lvl w:ilvl="0" w:tplc="04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67F72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83F0457"/>
    <w:multiLevelType w:val="hybridMultilevel"/>
    <w:tmpl w:val="63C2618A"/>
    <w:lvl w:ilvl="0" w:tplc="09BA68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DC02E5E"/>
    <w:multiLevelType w:val="hybridMultilevel"/>
    <w:tmpl w:val="0E6A5EFC"/>
    <w:lvl w:ilvl="0" w:tplc="86FE4D00">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F375F2D"/>
    <w:multiLevelType w:val="hybridMultilevel"/>
    <w:tmpl w:val="32DA4B88"/>
    <w:lvl w:ilvl="0" w:tplc="7AF44940">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27128DA"/>
    <w:multiLevelType w:val="hybridMultilevel"/>
    <w:tmpl w:val="E2903A88"/>
    <w:lvl w:ilvl="0" w:tplc="5C242EB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C64D8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5DB252E"/>
    <w:multiLevelType w:val="multilevel"/>
    <w:tmpl w:val="F8602E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DA751C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50E5311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2BD50B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rPr>
        <w:rFonts w:hint="default"/>
        <w:sz w:val="22"/>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3C57628"/>
    <w:multiLevelType w:val="hybridMultilevel"/>
    <w:tmpl w:val="3A1A5744"/>
    <w:lvl w:ilvl="0" w:tplc="EEA4BC20">
      <w:start w:val="1"/>
      <w:numFmt w:val="lowerRoman"/>
      <w:lvlText w:val="%1. "/>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C817ABB"/>
    <w:multiLevelType w:val="hybridMultilevel"/>
    <w:tmpl w:val="78F4AF9E"/>
    <w:lvl w:ilvl="0" w:tplc="D7489F7A">
      <w:start w:val="1"/>
      <w:numFmt w:val="bullet"/>
      <w:lvlText w:val=""/>
      <w:lvlJc w:val="left"/>
      <w:pPr>
        <w:ind w:left="432" w:hanging="288"/>
      </w:pPr>
      <w:rPr>
        <w:rFonts w:ascii="Symbol" w:hAnsi="Symbol" w:hint="default"/>
        <w:color w:val="auto"/>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F9944D1"/>
    <w:multiLevelType w:val="hybridMultilevel"/>
    <w:tmpl w:val="8FE4C946"/>
    <w:lvl w:ilvl="0" w:tplc="FFFFFFFF">
      <w:start w:val="3"/>
      <w:numFmt w:val="decimal"/>
      <w:lvlText w:val="%1."/>
      <w:lvlJc w:val="left"/>
      <w:pPr>
        <w:ind w:left="720" w:hanging="360"/>
      </w:pPr>
      <w:rPr>
        <w:rFonts w:hint="default"/>
      </w:rPr>
    </w:lvl>
    <w:lvl w:ilvl="1" w:tplc="D35CFE70">
      <w:start w:val="1"/>
      <w:numFmt w:val="decimal"/>
      <w:lvlText w:val="%2)"/>
      <w:lvlJc w:val="left"/>
      <w:pPr>
        <w:ind w:left="720" w:hanging="360"/>
      </w:pPr>
      <w:rPr>
        <w:rFonts w:hint="default"/>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1165122"/>
    <w:multiLevelType w:val="multilevel"/>
    <w:tmpl w:val="EED4D98E"/>
    <w:styleLink w:val="CurrentList1"/>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335392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5332BD2"/>
    <w:multiLevelType w:val="hybridMultilevel"/>
    <w:tmpl w:val="154429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8347247"/>
    <w:multiLevelType w:val="hybridMultilevel"/>
    <w:tmpl w:val="D2F21BB4"/>
    <w:lvl w:ilvl="0" w:tplc="28EAE07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E772697"/>
    <w:multiLevelType w:val="multilevel"/>
    <w:tmpl w:val="61323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1A22765"/>
    <w:multiLevelType w:val="hybridMultilevel"/>
    <w:tmpl w:val="298C226E"/>
    <w:lvl w:ilvl="0" w:tplc="FCA60B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98D6719"/>
    <w:multiLevelType w:val="multilevel"/>
    <w:tmpl w:val="EED4D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CCB3ED7"/>
    <w:multiLevelType w:val="hybridMultilevel"/>
    <w:tmpl w:val="1CA42BEC"/>
    <w:lvl w:ilvl="0" w:tplc="04090019">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936332">
    <w:abstractNumId w:val="14"/>
  </w:num>
  <w:num w:numId="2" w16cid:durableId="2121416737">
    <w:abstractNumId w:val="11"/>
  </w:num>
  <w:num w:numId="3" w16cid:durableId="525405232">
    <w:abstractNumId w:val="34"/>
  </w:num>
  <w:num w:numId="4" w16cid:durableId="366444360">
    <w:abstractNumId w:val="15"/>
  </w:num>
  <w:num w:numId="5" w16cid:durableId="1431850434">
    <w:abstractNumId w:val="35"/>
  </w:num>
  <w:num w:numId="6" w16cid:durableId="314912980">
    <w:abstractNumId w:val="29"/>
  </w:num>
  <w:num w:numId="7" w16cid:durableId="745692854">
    <w:abstractNumId w:val="21"/>
  </w:num>
  <w:num w:numId="8" w16cid:durableId="935748054">
    <w:abstractNumId w:val="40"/>
  </w:num>
  <w:num w:numId="9" w16cid:durableId="35354209">
    <w:abstractNumId w:val="28"/>
  </w:num>
  <w:num w:numId="10" w16cid:durableId="1571892383">
    <w:abstractNumId w:val="12"/>
  </w:num>
  <w:num w:numId="11" w16cid:durableId="106582454">
    <w:abstractNumId w:val="27"/>
  </w:num>
  <w:num w:numId="12" w16cid:durableId="331108139">
    <w:abstractNumId w:val="25"/>
  </w:num>
  <w:num w:numId="13" w16cid:durableId="497579504">
    <w:abstractNumId w:val="20"/>
  </w:num>
  <w:num w:numId="14" w16cid:durableId="753403070">
    <w:abstractNumId w:val="2"/>
  </w:num>
  <w:num w:numId="15" w16cid:durableId="2081437124">
    <w:abstractNumId w:val="17"/>
  </w:num>
  <w:num w:numId="16" w16cid:durableId="598607919">
    <w:abstractNumId w:val="10"/>
  </w:num>
  <w:num w:numId="17" w16cid:durableId="12847171">
    <w:abstractNumId w:val="5"/>
  </w:num>
  <w:num w:numId="18" w16cid:durableId="790977054">
    <w:abstractNumId w:val="1"/>
  </w:num>
  <w:num w:numId="19" w16cid:durableId="1743286950">
    <w:abstractNumId w:val="36"/>
  </w:num>
  <w:num w:numId="20" w16cid:durableId="1120339630">
    <w:abstractNumId w:val="38"/>
  </w:num>
  <w:num w:numId="21" w16cid:durableId="751394125">
    <w:abstractNumId w:val="9"/>
  </w:num>
  <w:num w:numId="22" w16cid:durableId="944001794">
    <w:abstractNumId w:val="8"/>
  </w:num>
  <w:num w:numId="23" w16cid:durableId="841092559">
    <w:abstractNumId w:val="23"/>
  </w:num>
  <w:num w:numId="24" w16cid:durableId="2076118945">
    <w:abstractNumId w:val="13"/>
  </w:num>
  <w:num w:numId="25" w16cid:durableId="1994867025">
    <w:abstractNumId w:val="32"/>
  </w:num>
  <w:num w:numId="26" w16cid:durableId="1151603329">
    <w:abstractNumId w:val="3"/>
  </w:num>
  <w:num w:numId="27" w16cid:durableId="1136795103">
    <w:abstractNumId w:val="30"/>
  </w:num>
  <w:num w:numId="28" w16cid:durableId="782263841">
    <w:abstractNumId w:val="24"/>
  </w:num>
  <w:num w:numId="29" w16cid:durableId="1007051485">
    <w:abstractNumId w:val="26"/>
  </w:num>
  <w:num w:numId="30" w16cid:durableId="593973188">
    <w:abstractNumId w:val="37"/>
  </w:num>
  <w:num w:numId="31" w16cid:durableId="1657608172">
    <w:abstractNumId w:val="0"/>
  </w:num>
  <w:num w:numId="32" w16cid:durableId="1276137816">
    <w:abstractNumId w:val="6"/>
  </w:num>
  <w:num w:numId="33" w16cid:durableId="2019195128">
    <w:abstractNumId w:val="19"/>
  </w:num>
  <w:num w:numId="34" w16cid:durableId="808328557">
    <w:abstractNumId w:val="18"/>
  </w:num>
  <w:num w:numId="35" w16cid:durableId="1896311719">
    <w:abstractNumId w:val="22"/>
  </w:num>
  <w:num w:numId="36" w16cid:durableId="319577972">
    <w:abstractNumId w:val="16"/>
  </w:num>
  <w:num w:numId="37" w16cid:durableId="1136727423">
    <w:abstractNumId w:val="7"/>
  </w:num>
  <w:num w:numId="38" w16cid:durableId="1160149151">
    <w:abstractNumId w:val="31"/>
  </w:num>
  <w:num w:numId="39" w16cid:durableId="156307580">
    <w:abstractNumId w:val="4"/>
  </w:num>
  <w:num w:numId="40" w16cid:durableId="270666539">
    <w:abstractNumId w:val="39"/>
  </w:num>
  <w:num w:numId="41" w16cid:durableId="1549684015">
    <w:abstractNumId w:val="3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endy E Huddleston">
    <w15:presenceInfo w15:providerId="AD" w15:userId="S::huddlest@uwm.edu::853eaf4d-a7c9-4a85-813e-b0033247e1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trackRevisions/>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sp9asd2btavzje9dr7x9zf0txd5sez9sps9&quot;&gt;ref2-Converted2&lt;record-ids&gt;&lt;item&gt;104&lt;/item&gt;&lt;item&gt;241&lt;/item&gt;&lt;item&gt;602&lt;/item&gt;&lt;item&gt;669&lt;/item&gt;&lt;item&gt;670&lt;/item&gt;&lt;item&gt;867&lt;/item&gt;&lt;item&gt;1511&lt;/item&gt;&lt;item&gt;1833&lt;/item&gt;&lt;item&gt;1976&lt;/item&gt;&lt;item&gt;2023&lt;/item&gt;&lt;item&gt;2070&lt;/item&gt;&lt;item&gt;2170&lt;/item&gt;&lt;item&gt;2241&lt;/item&gt;&lt;item&gt;2303&lt;/item&gt;&lt;item&gt;2371&lt;/item&gt;&lt;item&gt;2431&lt;/item&gt;&lt;item&gt;2717&lt;/item&gt;&lt;item&gt;2890&lt;/item&gt;&lt;item&gt;2905&lt;/item&gt;&lt;item&gt;2969&lt;/item&gt;&lt;item&gt;3079&lt;/item&gt;&lt;item&gt;3146&lt;/item&gt;&lt;item&gt;3153&lt;/item&gt;&lt;item&gt;3155&lt;/item&gt;&lt;item&gt;3169&lt;/item&gt;&lt;item&gt;3177&lt;/item&gt;&lt;item&gt;3189&lt;/item&gt;&lt;item&gt;3209&lt;/item&gt;&lt;item&gt;3213&lt;/item&gt;&lt;item&gt;3230&lt;/item&gt;&lt;item&gt;3337&lt;/item&gt;&lt;item&gt;3387&lt;/item&gt;&lt;item&gt;3402&lt;/item&gt;&lt;item&gt;3427&lt;/item&gt;&lt;item&gt;3434&lt;/item&gt;&lt;item&gt;3435&lt;/item&gt;&lt;item&gt;3460&lt;/item&gt;&lt;item&gt;3470&lt;/item&gt;&lt;item&gt;3579&lt;/item&gt;&lt;item&gt;3582&lt;/item&gt;&lt;item&gt;3657&lt;/item&gt;&lt;item&gt;3685&lt;/item&gt;&lt;item&gt;3694&lt;/item&gt;&lt;item&gt;3755&lt;/item&gt;&lt;item&gt;3785&lt;/item&gt;&lt;item&gt;3843&lt;/item&gt;&lt;item&gt;3869&lt;/item&gt;&lt;item&gt;3884&lt;/item&gt;&lt;item&gt;3896&lt;/item&gt;&lt;item&gt;3898&lt;/item&gt;&lt;item&gt;3900&lt;/item&gt;&lt;item&gt;3927&lt;/item&gt;&lt;item&gt;3988&lt;/item&gt;&lt;item&gt;3997&lt;/item&gt;&lt;item&gt;4008&lt;/item&gt;&lt;item&gt;4041&lt;/item&gt;&lt;item&gt;4073&lt;/item&gt;&lt;item&gt;4098&lt;/item&gt;&lt;item&gt;4148&lt;/item&gt;&lt;item&gt;4429&lt;/item&gt;&lt;item&gt;4688&lt;/item&gt;&lt;item&gt;4768&lt;/item&gt;&lt;item&gt;4772&lt;/item&gt;&lt;item&gt;5203&lt;/item&gt;&lt;item&gt;5560&lt;/item&gt;&lt;item&gt;5570&lt;/item&gt;&lt;item&gt;5612&lt;/item&gt;&lt;item&gt;5619&lt;/item&gt;&lt;item&gt;5623&lt;/item&gt;&lt;item&gt;5625&lt;/item&gt;&lt;item&gt;5761&lt;/item&gt;&lt;item&gt;5762&lt;/item&gt;&lt;item&gt;5772&lt;/item&gt;&lt;item&gt;5795&lt;/item&gt;&lt;item&gt;6119&lt;/item&gt;&lt;item&gt;6189&lt;/item&gt;&lt;item&gt;6276&lt;/item&gt;&lt;item&gt;6277&lt;/item&gt;&lt;item&gt;6359&lt;/item&gt;&lt;item&gt;6391&lt;/item&gt;&lt;item&gt;6412&lt;/item&gt;&lt;item&gt;6496&lt;/item&gt;&lt;item&gt;6498&lt;/item&gt;&lt;item&gt;6584&lt;/item&gt;&lt;item&gt;6644&lt;/item&gt;&lt;item&gt;6659&lt;/item&gt;&lt;item&gt;6675&lt;/item&gt;&lt;item&gt;6680&lt;/item&gt;&lt;item&gt;6691&lt;/item&gt;&lt;item&gt;6695&lt;/item&gt;&lt;item&gt;6696&lt;/item&gt;&lt;item&gt;6699&lt;/item&gt;&lt;item&gt;6700&lt;/item&gt;&lt;item&gt;6702&lt;/item&gt;&lt;item&gt;6726&lt;/item&gt;&lt;item&gt;6727&lt;/item&gt;&lt;item&gt;6728&lt;/item&gt;&lt;item&gt;6730&lt;/item&gt;&lt;item&gt;6731&lt;/item&gt;&lt;item&gt;6733&lt;/item&gt;&lt;item&gt;6734&lt;/item&gt;&lt;item&gt;6735&lt;/item&gt;&lt;item&gt;6736&lt;/item&gt;&lt;item&gt;6737&lt;/item&gt;&lt;item&gt;6738&lt;/item&gt;&lt;item&gt;6740&lt;/item&gt;&lt;item&gt;6749&lt;/item&gt;&lt;item&gt;6750&lt;/item&gt;&lt;/record-ids&gt;&lt;/item&gt;&lt;/Libraries&gt;"/>
  </w:docVars>
  <w:rsids>
    <w:rsidRoot w:val="007D75E4"/>
    <w:rsid w:val="00001905"/>
    <w:rsid w:val="00004D96"/>
    <w:rsid w:val="000060AE"/>
    <w:rsid w:val="00006F61"/>
    <w:rsid w:val="000111D0"/>
    <w:rsid w:val="0001199F"/>
    <w:rsid w:val="00013774"/>
    <w:rsid w:val="00013C9F"/>
    <w:rsid w:val="00014AD0"/>
    <w:rsid w:val="00016E64"/>
    <w:rsid w:val="00017E63"/>
    <w:rsid w:val="00020ED4"/>
    <w:rsid w:val="00027AEF"/>
    <w:rsid w:val="00030F87"/>
    <w:rsid w:val="000311A9"/>
    <w:rsid w:val="00031F9D"/>
    <w:rsid w:val="00032836"/>
    <w:rsid w:val="000370DB"/>
    <w:rsid w:val="00041258"/>
    <w:rsid w:val="000435F8"/>
    <w:rsid w:val="00047EF3"/>
    <w:rsid w:val="000532DA"/>
    <w:rsid w:val="000543AE"/>
    <w:rsid w:val="00063071"/>
    <w:rsid w:val="00065922"/>
    <w:rsid w:val="00065B95"/>
    <w:rsid w:val="000660AF"/>
    <w:rsid w:val="00067D90"/>
    <w:rsid w:val="000759F2"/>
    <w:rsid w:val="000761A9"/>
    <w:rsid w:val="000806D3"/>
    <w:rsid w:val="000819C7"/>
    <w:rsid w:val="0008254C"/>
    <w:rsid w:val="00082C6C"/>
    <w:rsid w:val="00083A5B"/>
    <w:rsid w:val="000845AA"/>
    <w:rsid w:val="00084602"/>
    <w:rsid w:val="000A49F2"/>
    <w:rsid w:val="000A7F3B"/>
    <w:rsid w:val="000B508C"/>
    <w:rsid w:val="000C2D6C"/>
    <w:rsid w:val="000C5224"/>
    <w:rsid w:val="000C63B6"/>
    <w:rsid w:val="000C7E00"/>
    <w:rsid w:val="000D066D"/>
    <w:rsid w:val="000D724F"/>
    <w:rsid w:val="000D7A9A"/>
    <w:rsid w:val="000E1CA2"/>
    <w:rsid w:val="000F5B58"/>
    <w:rsid w:val="000F6EF4"/>
    <w:rsid w:val="000F7044"/>
    <w:rsid w:val="001038CF"/>
    <w:rsid w:val="001058FE"/>
    <w:rsid w:val="001131EE"/>
    <w:rsid w:val="001136AD"/>
    <w:rsid w:val="00113A38"/>
    <w:rsid w:val="00114928"/>
    <w:rsid w:val="00117743"/>
    <w:rsid w:val="00117EFE"/>
    <w:rsid w:val="00120750"/>
    <w:rsid w:val="00120DD8"/>
    <w:rsid w:val="00123919"/>
    <w:rsid w:val="00124204"/>
    <w:rsid w:val="00124746"/>
    <w:rsid w:val="00136184"/>
    <w:rsid w:val="00137063"/>
    <w:rsid w:val="001379F6"/>
    <w:rsid w:val="00140A39"/>
    <w:rsid w:val="00140F5E"/>
    <w:rsid w:val="00146B81"/>
    <w:rsid w:val="00151D38"/>
    <w:rsid w:val="001523F5"/>
    <w:rsid w:val="00152E98"/>
    <w:rsid w:val="00154307"/>
    <w:rsid w:val="001546FB"/>
    <w:rsid w:val="00155938"/>
    <w:rsid w:val="00155BED"/>
    <w:rsid w:val="00157761"/>
    <w:rsid w:val="00157F02"/>
    <w:rsid w:val="00161DC0"/>
    <w:rsid w:val="00163676"/>
    <w:rsid w:val="00163DA9"/>
    <w:rsid w:val="001644CD"/>
    <w:rsid w:val="00164D44"/>
    <w:rsid w:val="00166877"/>
    <w:rsid w:val="00167A82"/>
    <w:rsid w:val="0017326B"/>
    <w:rsid w:val="00175594"/>
    <w:rsid w:val="001778E1"/>
    <w:rsid w:val="001803C5"/>
    <w:rsid w:val="00181A35"/>
    <w:rsid w:val="00183CC9"/>
    <w:rsid w:val="00187488"/>
    <w:rsid w:val="001900DF"/>
    <w:rsid w:val="001937CA"/>
    <w:rsid w:val="001949AF"/>
    <w:rsid w:val="00194C71"/>
    <w:rsid w:val="00194F34"/>
    <w:rsid w:val="0019689E"/>
    <w:rsid w:val="001A230F"/>
    <w:rsid w:val="001A7D2E"/>
    <w:rsid w:val="001B7567"/>
    <w:rsid w:val="001C04D7"/>
    <w:rsid w:val="001C135F"/>
    <w:rsid w:val="001C20B8"/>
    <w:rsid w:val="001C3AED"/>
    <w:rsid w:val="001C3FF7"/>
    <w:rsid w:val="001C4FF4"/>
    <w:rsid w:val="001D48FE"/>
    <w:rsid w:val="001D6C5A"/>
    <w:rsid w:val="001D7F8C"/>
    <w:rsid w:val="001E2469"/>
    <w:rsid w:val="001E2C4C"/>
    <w:rsid w:val="001E4DB3"/>
    <w:rsid w:val="001F01AE"/>
    <w:rsid w:val="001F066D"/>
    <w:rsid w:val="002019A4"/>
    <w:rsid w:val="00203BEE"/>
    <w:rsid w:val="00213EBC"/>
    <w:rsid w:val="00213F5C"/>
    <w:rsid w:val="002174DE"/>
    <w:rsid w:val="00220528"/>
    <w:rsid w:val="002213A2"/>
    <w:rsid w:val="00222D7E"/>
    <w:rsid w:val="00222F34"/>
    <w:rsid w:val="00223E8F"/>
    <w:rsid w:val="0022683A"/>
    <w:rsid w:val="0023772C"/>
    <w:rsid w:val="002400E1"/>
    <w:rsid w:val="00240DA9"/>
    <w:rsid w:val="00243CFD"/>
    <w:rsid w:val="00244D76"/>
    <w:rsid w:val="002543B8"/>
    <w:rsid w:val="0026224F"/>
    <w:rsid w:val="00262F68"/>
    <w:rsid w:val="002657B0"/>
    <w:rsid w:val="0026586E"/>
    <w:rsid w:val="00271DB9"/>
    <w:rsid w:val="00271F35"/>
    <w:rsid w:val="002721F8"/>
    <w:rsid w:val="00273C1B"/>
    <w:rsid w:val="00276531"/>
    <w:rsid w:val="002812BE"/>
    <w:rsid w:val="0028202B"/>
    <w:rsid w:val="0028339D"/>
    <w:rsid w:val="00287D24"/>
    <w:rsid w:val="002903B2"/>
    <w:rsid w:val="00290AAC"/>
    <w:rsid w:val="002918A6"/>
    <w:rsid w:val="002948E6"/>
    <w:rsid w:val="00297EF9"/>
    <w:rsid w:val="002A51D0"/>
    <w:rsid w:val="002B4B7D"/>
    <w:rsid w:val="002B716B"/>
    <w:rsid w:val="002C1794"/>
    <w:rsid w:val="002C3B38"/>
    <w:rsid w:val="002C3DC0"/>
    <w:rsid w:val="002C4077"/>
    <w:rsid w:val="002C6F5F"/>
    <w:rsid w:val="002D009D"/>
    <w:rsid w:val="002D1040"/>
    <w:rsid w:val="002D49E3"/>
    <w:rsid w:val="002D5427"/>
    <w:rsid w:val="002D58A1"/>
    <w:rsid w:val="002D60D7"/>
    <w:rsid w:val="002E048E"/>
    <w:rsid w:val="002E4127"/>
    <w:rsid w:val="002E4E48"/>
    <w:rsid w:val="002E7783"/>
    <w:rsid w:val="002F0E94"/>
    <w:rsid w:val="002F1B01"/>
    <w:rsid w:val="002F3CF8"/>
    <w:rsid w:val="002F4EBC"/>
    <w:rsid w:val="002F6E73"/>
    <w:rsid w:val="002F76B6"/>
    <w:rsid w:val="002F7A42"/>
    <w:rsid w:val="003019CC"/>
    <w:rsid w:val="003042DB"/>
    <w:rsid w:val="00306E60"/>
    <w:rsid w:val="00313250"/>
    <w:rsid w:val="0031511E"/>
    <w:rsid w:val="003152A7"/>
    <w:rsid w:val="00315373"/>
    <w:rsid w:val="00315A65"/>
    <w:rsid w:val="0031754E"/>
    <w:rsid w:val="003178BE"/>
    <w:rsid w:val="00317A5F"/>
    <w:rsid w:val="00323221"/>
    <w:rsid w:val="00325443"/>
    <w:rsid w:val="003269BD"/>
    <w:rsid w:val="0033046F"/>
    <w:rsid w:val="003351EB"/>
    <w:rsid w:val="00340724"/>
    <w:rsid w:val="00342393"/>
    <w:rsid w:val="003442C1"/>
    <w:rsid w:val="00345894"/>
    <w:rsid w:val="003478BB"/>
    <w:rsid w:val="003510DC"/>
    <w:rsid w:val="0035419D"/>
    <w:rsid w:val="00354303"/>
    <w:rsid w:val="00356B09"/>
    <w:rsid w:val="0036225D"/>
    <w:rsid w:val="00363E8B"/>
    <w:rsid w:val="003669A0"/>
    <w:rsid w:val="00366CCA"/>
    <w:rsid w:val="0036762F"/>
    <w:rsid w:val="00370327"/>
    <w:rsid w:val="00372B9E"/>
    <w:rsid w:val="00372E54"/>
    <w:rsid w:val="0038181E"/>
    <w:rsid w:val="00383112"/>
    <w:rsid w:val="00383DD5"/>
    <w:rsid w:val="00384E84"/>
    <w:rsid w:val="003925EE"/>
    <w:rsid w:val="00393132"/>
    <w:rsid w:val="003970CD"/>
    <w:rsid w:val="003A04DF"/>
    <w:rsid w:val="003A0DC8"/>
    <w:rsid w:val="003A26D1"/>
    <w:rsid w:val="003A2D21"/>
    <w:rsid w:val="003A2F5F"/>
    <w:rsid w:val="003A3258"/>
    <w:rsid w:val="003A6025"/>
    <w:rsid w:val="003A6C81"/>
    <w:rsid w:val="003A7C9F"/>
    <w:rsid w:val="003B07A8"/>
    <w:rsid w:val="003B1A33"/>
    <w:rsid w:val="003B1C9E"/>
    <w:rsid w:val="003B465A"/>
    <w:rsid w:val="003B58D8"/>
    <w:rsid w:val="003C4560"/>
    <w:rsid w:val="003D7466"/>
    <w:rsid w:val="003D7CBA"/>
    <w:rsid w:val="003E02E7"/>
    <w:rsid w:val="003E1CC7"/>
    <w:rsid w:val="003E1E53"/>
    <w:rsid w:val="003E245D"/>
    <w:rsid w:val="003E5072"/>
    <w:rsid w:val="003E5B84"/>
    <w:rsid w:val="003F250E"/>
    <w:rsid w:val="003F5402"/>
    <w:rsid w:val="00407AF4"/>
    <w:rsid w:val="00410C74"/>
    <w:rsid w:val="00414114"/>
    <w:rsid w:val="0041441D"/>
    <w:rsid w:val="00414D9A"/>
    <w:rsid w:val="00414F56"/>
    <w:rsid w:val="0041575C"/>
    <w:rsid w:val="004169C8"/>
    <w:rsid w:val="00420D1A"/>
    <w:rsid w:val="0042511C"/>
    <w:rsid w:val="00427008"/>
    <w:rsid w:val="00427717"/>
    <w:rsid w:val="00427E46"/>
    <w:rsid w:val="00432279"/>
    <w:rsid w:val="004425DB"/>
    <w:rsid w:val="00443E44"/>
    <w:rsid w:val="00444177"/>
    <w:rsid w:val="004521F9"/>
    <w:rsid w:val="0045777A"/>
    <w:rsid w:val="0045778A"/>
    <w:rsid w:val="00460BAF"/>
    <w:rsid w:val="004654A7"/>
    <w:rsid w:val="004714CF"/>
    <w:rsid w:val="004717F8"/>
    <w:rsid w:val="00476C67"/>
    <w:rsid w:val="004818F5"/>
    <w:rsid w:val="00481FC1"/>
    <w:rsid w:val="00483868"/>
    <w:rsid w:val="00483FF2"/>
    <w:rsid w:val="004854BD"/>
    <w:rsid w:val="00492B9E"/>
    <w:rsid w:val="00494461"/>
    <w:rsid w:val="00495BFE"/>
    <w:rsid w:val="0049748E"/>
    <w:rsid w:val="004A37D8"/>
    <w:rsid w:val="004A5E86"/>
    <w:rsid w:val="004A75FB"/>
    <w:rsid w:val="004B158B"/>
    <w:rsid w:val="004B3321"/>
    <w:rsid w:val="004B3A5E"/>
    <w:rsid w:val="004B58AB"/>
    <w:rsid w:val="004C0928"/>
    <w:rsid w:val="004C2508"/>
    <w:rsid w:val="004C3A9A"/>
    <w:rsid w:val="004C4478"/>
    <w:rsid w:val="004C49E3"/>
    <w:rsid w:val="004D391B"/>
    <w:rsid w:val="004E24B0"/>
    <w:rsid w:val="004F0050"/>
    <w:rsid w:val="004F1890"/>
    <w:rsid w:val="004F209D"/>
    <w:rsid w:val="004F5CE9"/>
    <w:rsid w:val="004F5D89"/>
    <w:rsid w:val="00501840"/>
    <w:rsid w:val="005057BA"/>
    <w:rsid w:val="00520672"/>
    <w:rsid w:val="005212A7"/>
    <w:rsid w:val="00530205"/>
    <w:rsid w:val="00533CBF"/>
    <w:rsid w:val="0053484D"/>
    <w:rsid w:val="00535E32"/>
    <w:rsid w:val="00542A1A"/>
    <w:rsid w:val="00546C2D"/>
    <w:rsid w:val="005472FE"/>
    <w:rsid w:val="00554FB6"/>
    <w:rsid w:val="00556FC4"/>
    <w:rsid w:val="005579AE"/>
    <w:rsid w:val="005606F7"/>
    <w:rsid w:val="00560989"/>
    <w:rsid w:val="00560CB7"/>
    <w:rsid w:val="005632E9"/>
    <w:rsid w:val="005675E3"/>
    <w:rsid w:val="00570093"/>
    <w:rsid w:val="00571C53"/>
    <w:rsid w:val="00574221"/>
    <w:rsid w:val="00574FB9"/>
    <w:rsid w:val="005800BA"/>
    <w:rsid w:val="00581ADE"/>
    <w:rsid w:val="005855CC"/>
    <w:rsid w:val="005871A6"/>
    <w:rsid w:val="00590D25"/>
    <w:rsid w:val="00593628"/>
    <w:rsid w:val="00593762"/>
    <w:rsid w:val="00597FD3"/>
    <w:rsid w:val="005A2A0E"/>
    <w:rsid w:val="005A477A"/>
    <w:rsid w:val="005A5399"/>
    <w:rsid w:val="005A68DE"/>
    <w:rsid w:val="005A7AB4"/>
    <w:rsid w:val="005B26B1"/>
    <w:rsid w:val="005B2840"/>
    <w:rsid w:val="005B2FAF"/>
    <w:rsid w:val="005B387D"/>
    <w:rsid w:val="005B4118"/>
    <w:rsid w:val="005B4853"/>
    <w:rsid w:val="005C0864"/>
    <w:rsid w:val="005C0DCC"/>
    <w:rsid w:val="005C1677"/>
    <w:rsid w:val="005C2C1C"/>
    <w:rsid w:val="005C3858"/>
    <w:rsid w:val="005C5B97"/>
    <w:rsid w:val="005C7C77"/>
    <w:rsid w:val="005D231B"/>
    <w:rsid w:val="005D6A58"/>
    <w:rsid w:val="005E2906"/>
    <w:rsid w:val="005E4BF3"/>
    <w:rsid w:val="005E74D5"/>
    <w:rsid w:val="005F1F40"/>
    <w:rsid w:val="005F2FB4"/>
    <w:rsid w:val="005F4E68"/>
    <w:rsid w:val="005F6B61"/>
    <w:rsid w:val="005F6D3F"/>
    <w:rsid w:val="005F72DC"/>
    <w:rsid w:val="005F7980"/>
    <w:rsid w:val="005F7C0B"/>
    <w:rsid w:val="00600ECC"/>
    <w:rsid w:val="00601BA5"/>
    <w:rsid w:val="0060304E"/>
    <w:rsid w:val="00603D01"/>
    <w:rsid w:val="00605381"/>
    <w:rsid w:val="00607514"/>
    <w:rsid w:val="00614520"/>
    <w:rsid w:val="00621C7C"/>
    <w:rsid w:val="006222BA"/>
    <w:rsid w:val="00627E17"/>
    <w:rsid w:val="006372CD"/>
    <w:rsid w:val="0064260E"/>
    <w:rsid w:val="0064266C"/>
    <w:rsid w:val="006429F0"/>
    <w:rsid w:val="00647522"/>
    <w:rsid w:val="00647718"/>
    <w:rsid w:val="00650A3B"/>
    <w:rsid w:val="006520C2"/>
    <w:rsid w:val="0065311F"/>
    <w:rsid w:val="0066116D"/>
    <w:rsid w:val="0066496A"/>
    <w:rsid w:val="006654FB"/>
    <w:rsid w:val="00670E39"/>
    <w:rsid w:val="0067735D"/>
    <w:rsid w:val="006775B9"/>
    <w:rsid w:val="00677BFF"/>
    <w:rsid w:val="006813E7"/>
    <w:rsid w:val="00682EDF"/>
    <w:rsid w:val="00682F7D"/>
    <w:rsid w:val="006830EF"/>
    <w:rsid w:val="0068479A"/>
    <w:rsid w:val="006861AD"/>
    <w:rsid w:val="00690EB6"/>
    <w:rsid w:val="006936CA"/>
    <w:rsid w:val="00695F68"/>
    <w:rsid w:val="006A0464"/>
    <w:rsid w:val="006A0F85"/>
    <w:rsid w:val="006B2699"/>
    <w:rsid w:val="006B74A8"/>
    <w:rsid w:val="006B7A71"/>
    <w:rsid w:val="006C3373"/>
    <w:rsid w:val="006C3E55"/>
    <w:rsid w:val="006C4F5B"/>
    <w:rsid w:val="006C634F"/>
    <w:rsid w:val="006D378C"/>
    <w:rsid w:val="006D7CF7"/>
    <w:rsid w:val="006E2E8F"/>
    <w:rsid w:val="006E323B"/>
    <w:rsid w:val="006E5448"/>
    <w:rsid w:val="006F47B0"/>
    <w:rsid w:val="006F4A24"/>
    <w:rsid w:val="006F6E7A"/>
    <w:rsid w:val="006F7FBC"/>
    <w:rsid w:val="007050BC"/>
    <w:rsid w:val="00705E3F"/>
    <w:rsid w:val="007074BF"/>
    <w:rsid w:val="00715922"/>
    <w:rsid w:val="00716A61"/>
    <w:rsid w:val="00717514"/>
    <w:rsid w:val="00720B9A"/>
    <w:rsid w:val="00721545"/>
    <w:rsid w:val="00724685"/>
    <w:rsid w:val="00724854"/>
    <w:rsid w:val="00726007"/>
    <w:rsid w:val="007273D5"/>
    <w:rsid w:val="007304F3"/>
    <w:rsid w:val="00730A62"/>
    <w:rsid w:val="00732035"/>
    <w:rsid w:val="0073518D"/>
    <w:rsid w:val="00735A1E"/>
    <w:rsid w:val="00737AE3"/>
    <w:rsid w:val="007417A9"/>
    <w:rsid w:val="00741802"/>
    <w:rsid w:val="00741868"/>
    <w:rsid w:val="00745F9A"/>
    <w:rsid w:val="0074669E"/>
    <w:rsid w:val="00746757"/>
    <w:rsid w:val="0074765D"/>
    <w:rsid w:val="007519E1"/>
    <w:rsid w:val="00752058"/>
    <w:rsid w:val="007574D9"/>
    <w:rsid w:val="007643E4"/>
    <w:rsid w:val="007664C2"/>
    <w:rsid w:val="007671EC"/>
    <w:rsid w:val="00771524"/>
    <w:rsid w:val="00771B98"/>
    <w:rsid w:val="00775E35"/>
    <w:rsid w:val="007813D4"/>
    <w:rsid w:val="0078256C"/>
    <w:rsid w:val="00782FEF"/>
    <w:rsid w:val="007856F8"/>
    <w:rsid w:val="00785961"/>
    <w:rsid w:val="00785DBD"/>
    <w:rsid w:val="007877A8"/>
    <w:rsid w:val="00791E16"/>
    <w:rsid w:val="007937EE"/>
    <w:rsid w:val="0079382B"/>
    <w:rsid w:val="007A205C"/>
    <w:rsid w:val="007A2376"/>
    <w:rsid w:val="007A6925"/>
    <w:rsid w:val="007A77B3"/>
    <w:rsid w:val="007B0BA0"/>
    <w:rsid w:val="007B30F6"/>
    <w:rsid w:val="007B6416"/>
    <w:rsid w:val="007B7295"/>
    <w:rsid w:val="007C05AA"/>
    <w:rsid w:val="007C1609"/>
    <w:rsid w:val="007C2042"/>
    <w:rsid w:val="007C2BEE"/>
    <w:rsid w:val="007C444B"/>
    <w:rsid w:val="007C5685"/>
    <w:rsid w:val="007C6058"/>
    <w:rsid w:val="007D0CE8"/>
    <w:rsid w:val="007D1FEC"/>
    <w:rsid w:val="007D2002"/>
    <w:rsid w:val="007D3AE5"/>
    <w:rsid w:val="007D58BC"/>
    <w:rsid w:val="007D6AB4"/>
    <w:rsid w:val="007D75E4"/>
    <w:rsid w:val="007E05A6"/>
    <w:rsid w:val="007E2DB5"/>
    <w:rsid w:val="007E4792"/>
    <w:rsid w:val="007E6FB0"/>
    <w:rsid w:val="007F3EC2"/>
    <w:rsid w:val="007F7139"/>
    <w:rsid w:val="00800300"/>
    <w:rsid w:val="0080299C"/>
    <w:rsid w:val="0080368D"/>
    <w:rsid w:val="00810B6D"/>
    <w:rsid w:val="00812C54"/>
    <w:rsid w:val="00813593"/>
    <w:rsid w:val="008137D5"/>
    <w:rsid w:val="00823F65"/>
    <w:rsid w:val="00826B55"/>
    <w:rsid w:val="0083151F"/>
    <w:rsid w:val="00834626"/>
    <w:rsid w:val="008401CA"/>
    <w:rsid w:val="00841B17"/>
    <w:rsid w:val="00841E93"/>
    <w:rsid w:val="0084200C"/>
    <w:rsid w:val="00842F68"/>
    <w:rsid w:val="0084446F"/>
    <w:rsid w:val="008451DC"/>
    <w:rsid w:val="00855170"/>
    <w:rsid w:val="008567D9"/>
    <w:rsid w:val="00862778"/>
    <w:rsid w:val="00866C4D"/>
    <w:rsid w:val="00875128"/>
    <w:rsid w:val="0087554D"/>
    <w:rsid w:val="008817B5"/>
    <w:rsid w:val="00882ED0"/>
    <w:rsid w:val="008854AA"/>
    <w:rsid w:val="00885A07"/>
    <w:rsid w:val="00887512"/>
    <w:rsid w:val="00890F41"/>
    <w:rsid w:val="00897D34"/>
    <w:rsid w:val="008A0924"/>
    <w:rsid w:val="008A0E77"/>
    <w:rsid w:val="008A2629"/>
    <w:rsid w:val="008A7040"/>
    <w:rsid w:val="008B02CF"/>
    <w:rsid w:val="008B4466"/>
    <w:rsid w:val="008B4FE9"/>
    <w:rsid w:val="008C0DCF"/>
    <w:rsid w:val="008C19DD"/>
    <w:rsid w:val="008C2EE4"/>
    <w:rsid w:val="008C7072"/>
    <w:rsid w:val="008C78CE"/>
    <w:rsid w:val="008D501C"/>
    <w:rsid w:val="008D626E"/>
    <w:rsid w:val="008D734C"/>
    <w:rsid w:val="008E2A07"/>
    <w:rsid w:val="008E5AE9"/>
    <w:rsid w:val="008E61F6"/>
    <w:rsid w:val="008E750B"/>
    <w:rsid w:val="008F25DA"/>
    <w:rsid w:val="008F73E0"/>
    <w:rsid w:val="00901DCC"/>
    <w:rsid w:val="009037CA"/>
    <w:rsid w:val="0090381A"/>
    <w:rsid w:val="0090428E"/>
    <w:rsid w:val="00906CBB"/>
    <w:rsid w:val="00906D6D"/>
    <w:rsid w:val="0091019F"/>
    <w:rsid w:val="0091171F"/>
    <w:rsid w:val="009143E0"/>
    <w:rsid w:val="009200F3"/>
    <w:rsid w:val="00920360"/>
    <w:rsid w:val="00920AE4"/>
    <w:rsid w:val="0092278E"/>
    <w:rsid w:val="00922E4E"/>
    <w:rsid w:val="0093221D"/>
    <w:rsid w:val="00932DA5"/>
    <w:rsid w:val="00944187"/>
    <w:rsid w:val="0094460A"/>
    <w:rsid w:val="00946F2D"/>
    <w:rsid w:val="00947246"/>
    <w:rsid w:val="00951599"/>
    <w:rsid w:val="00961F79"/>
    <w:rsid w:val="00963743"/>
    <w:rsid w:val="0096520C"/>
    <w:rsid w:val="00967EE9"/>
    <w:rsid w:val="00971A9E"/>
    <w:rsid w:val="00972038"/>
    <w:rsid w:val="00975B09"/>
    <w:rsid w:val="0097644D"/>
    <w:rsid w:val="0098078C"/>
    <w:rsid w:val="00980E4D"/>
    <w:rsid w:val="009862BF"/>
    <w:rsid w:val="00992708"/>
    <w:rsid w:val="00996744"/>
    <w:rsid w:val="009A2389"/>
    <w:rsid w:val="009A2756"/>
    <w:rsid w:val="009A2C2B"/>
    <w:rsid w:val="009A7415"/>
    <w:rsid w:val="009A7B3A"/>
    <w:rsid w:val="009B331F"/>
    <w:rsid w:val="009B4E5A"/>
    <w:rsid w:val="009B6056"/>
    <w:rsid w:val="009C21F1"/>
    <w:rsid w:val="009C3D46"/>
    <w:rsid w:val="009C3ED2"/>
    <w:rsid w:val="009C6361"/>
    <w:rsid w:val="009D2E46"/>
    <w:rsid w:val="009E41F7"/>
    <w:rsid w:val="009E5E61"/>
    <w:rsid w:val="009F1F9D"/>
    <w:rsid w:val="009F2D92"/>
    <w:rsid w:val="009F4F51"/>
    <w:rsid w:val="009F6C9D"/>
    <w:rsid w:val="009F78B0"/>
    <w:rsid w:val="00A000CA"/>
    <w:rsid w:val="00A03147"/>
    <w:rsid w:val="00A037A9"/>
    <w:rsid w:val="00A04F94"/>
    <w:rsid w:val="00A05272"/>
    <w:rsid w:val="00A05567"/>
    <w:rsid w:val="00A060D0"/>
    <w:rsid w:val="00A07531"/>
    <w:rsid w:val="00A10DDD"/>
    <w:rsid w:val="00A12AD2"/>
    <w:rsid w:val="00A1318A"/>
    <w:rsid w:val="00A13299"/>
    <w:rsid w:val="00A14926"/>
    <w:rsid w:val="00A1586A"/>
    <w:rsid w:val="00A17E70"/>
    <w:rsid w:val="00A21D63"/>
    <w:rsid w:val="00A22014"/>
    <w:rsid w:val="00A220DA"/>
    <w:rsid w:val="00A22ADF"/>
    <w:rsid w:val="00A22C37"/>
    <w:rsid w:val="00A245DC"/>
    <w:rsid w:val="00A253D8"/>
    <w:rsid w:val="00A360B1"/>
    <w:rsid w:val="00A3610A"/>
    <w:rsid w:val="00A40DCE"/>
    <w:rsid w:val="00A42C22"/>
    <w:rsid w:val="00A444D0"/>
    <w:rsid w:val="00A4569C"/>
    <w:rsid w:val="00A52358"/>
    <w:rsid w:val="00A53498"/>
    <w:rsid w:val="00A55BD4"/>
    <w:rsid w:val="00A56648"/>
    <w:rsid w:val="00A63A01"/>
    <w:rsid w:val="00A74A65"/>
    <w:rsid w:val="00A7548E"/>
    <w:rsid w:val="00A8021A"/>
    <w:rsid w:val="00A8453F"/>
    <w:rsid w:val="00A856A2"/>
    <w:rsid w:val="00A86524"/>
    <w:rsid w:val="00A8755C"/>
    <w:rsid w:val="00A90E48"/>
    <w:rsid w:val="00A94BEC"/>
    <w:rsid w:val="00A962B8"/>
    <w:rsid w:val="00A965E2"/>
    <w:rsid w:val="00A976C0"/>
    <w:rsid w:val="00AA008A"/>
    <w:rsid w:val="00AA3920"/>
    <w:rsid w:val="00AA399B"/>
    <w:rsid w:val="00AA5DEF"/>
    <w:rsid w:val="00AA6F02"/>
    <w:rsid w:val="00AA7C94"/>
    <w:rsid w:val="00AA7FB2"/>
    <w:rsid w:val="00AD2ED9"/>
    <w:rsid w:val="00AD4EC2"/>
    <w:rsid w:val="00AE03BF"/>
    <w:rsid w:val="00AE1C00"/>
    <w:rsid w:val="00AE2F0A"/>
    <w:rsid w:val="00AE6B2D"/>
    <w:rsid w:val="00AF2A17"/>
    <w:rsid w:val="00AF6042"/>
    <w:rsid w:val="00B0053F"/>
    <w:rsid w:val="00B00D5B"/>
    <w:rsid w:val="00B136B2"/>
    <w:rsid w:val="00B15F5F"/>
    <w:rsid w:val="00B203E7"/>
    <w:rsid w:val="00B23CD5"/>
    <w:rsid w:val="00B252DF"/>
    <w:rsid w:val="00B25383"/>
    <w:rsid w:val="00B34E43"/>
    <w:rsid w:val="00B37888"/>
    <w:rsid w:val="00B41591"/>
    <w:rsid w:val="00B43C5E"/>
    <w:rsid w:val="00B44FB2"/>
    <w:rsid w:val="00B46297"/>
    <w:rsid w:val="00B475CA"/>
    <w:rsid w:val="00B500E9"/>
    <w:rsid w:val="00B5272A"/>
    <w:rsid w:val="00B52E05"/>
    <w:rsid w:val="00B55BB1"/>
    <w:rsid w:val="00B57ED9"/>
    <w:rsid w:val="00B6016A"/>
    <w:rsid w:val="00B62231"/>
    <w:rsid w:val="00B623F3"/>
    <w:rsid w:val="00B67310"/>
    <w:rsid w:val="00B70673"/>
    <w:rsid w:val="00B749A4"/>
    <w:rsid w:val="00B7668C"/>
    <w:rsid w:val="00B767DE"/>
    <w:rsid w:val="00B849CE"/>
    <w:rsid w:val="00B84E61"/>
    <w:rsid w:val="00B84EF0"/>
    <w:rsid w:val="00B87BEC"/>
    <w:rsid w:val="00B9335D"/>
    <w:rsid w:val="00B93427"/>
    <w:rsid w:val="00B946F0"/>
    <w:rsid w:val="00B9609E"/>
    <w:rsid w:val="00BA0B09"/>
    <w:rsid w:val="00BA11DB"/>
    <w:rsid w:val="00BA53A0"/>
    <w:rsid w:val="00BB021C"/>
    <w:rsid w:val="00BB3FC2"/>
    <w:rsid w:val="00BB514F"/>
    <w:rsid w:val="00BC4046"/>
    <w:rsid w:val="00BC42F5"/>
    <w:rsid w:val="00BC569C"/>
    <w:rsid w:val="00BD062F"/>
    <w:rsid w:val="00BD13A5"/>
    <w:rsid w:val="00BD3F69"/>
    <w:rsid w:val="00BD6C31"/>
    <w:rsid w:val="00BE15D1"/>
    <w:rsid w:val="00BE3E17"/>
    <w:rsid w:val="00BE3E9A"/>
    <w:rsid w:val="00BE6C61"/>
    <w:rsid w:val="00BE73FF"/>
    <w:rsid w:val="00BF1AA2"/>
    <w:rsid w:val="00BF204E"/>
    <w:rsid w:val="00BF6EAD"/>
    <w:rsid w:val="00C01BFE"/>
    <w:rsid w:val="00C02D8A"/>
    <w:rsid w:val="00C03E17"/>
    <w:rsid w:val="00C045B0"/>
    <w:rsid w:val="00C072EF"/>
    <w:rsid w:val="00C1157B"/>
    <w:rsid w:val="00C14D0D"/>
    <w:rsid w:val="00C17406"/>
    <w:rsid w:val="00C20D8B"/>
    <w:rsid w:val="00C2151A"/>
    <w:rsid w:val="00C23A83"/>
    <w:rsid w:val="00C26046"/>
    <w:rsid w:val="00C264F3"/>
    <w:rsid w:val="00C276ED"/>
    <w:rsid w:val="00C27B4B"/>
    <w:rsid w:val="00C30563"/>
    <w:rsid w:val="00C310B8"/>
    <w:rsid w:val="00C317C0"/>
    <w:rsid w:val="00C34EC6"/>
    <w:rsid w:val="00C34EEE"/>
    <w:rsid w:val="00C4101B"/>
    <w:rsid w:val="00C410A3"/>
    <w:rsid w:val="00C434D8"/>
    <w:rsid w:val="00C521DA"/>
    <w:rsid w:val="00C530E5"/>
    <w:rsid w:val="00C53478"/>
    <w:rsid w:val="00C53E7C"/>
    <w:rsid w:val="00C56F15"/>
    <w:rsid w:val="00C61ED1"/>
    <w:rsid w:val="00C63563"/>
    <w:rsid w:val="00C66E84"/>
    <w:rsid w:val="00C71B5B"/>
    <w:rsid w:val="00C723CC"/>
    <w:rsid w:val="00C73BBD"/>
    <w:rsid w:val="00C74BFD"/>
    <w:rsid w:val="00C81E00"/>
    <w:rsid w:val="00C827AB"/>
    <w:rsid w:val="00C8466C"/>
    <w:rsid w:val="00C87A24"/>
    <w:rsid w:val="00C87ADC"/>
    <w:rsid w:val="00C9290F"/>
    <w:rsid w:val="00C934DF"/>
    <w:rsid w:val="00C94227"/>
    <w:rsid w:val="00CA3C36"/>
    <w:rsid w:val="00CA6BC1"/>
    <w:rsid w:val="00CA6E1B"/>
    <w:rsid w:val="00CB0475"/>
    <w:rsid w:val="00CD32D4"/>
    <w:rsid w:val="00CD39A8"/>
    <w:rsid w:val="00CD4A47"/>
    <w:rsid w:val="00CE2CB9"/>
    <w:rsid w:val="00CE5CB7"/>
    <w:rsid w:val="00CE6321"/>
    <w:rsid w:val="00CF6E71"/>
    <w:rsid w:val="00D006A0"/>
    <w:rsid w:val="00D0117D"/>
    <w:rsid w:val="00D019EE"/>
    <w:rsid w:val="00D04673"/>
    <w:rsid w:val="00D150C2"/>
    <w:rsid w:val="00D171F1"/>
    <w:rsid w:val="00D17DC8"/>
    <w:rsid w:val="00D31962"/>
    <w:rsid w:val="00D320AB"/>
    <w:rsid w:val="00D35769"/>
    <w:rsid w:val="00D36358"/>
    <w:rsid w:val="00D369E9"/>
    <w:rsid w:val="00D37C30"/>
    <w:rsid w:val="00D43460"/>
    <w:rsid w:val="00D45F78"/>
    <w:rsid w:val="00D46EA0"/>
    <w:rsid w:val="00D612C1"/>
    <w:rsid w:val="00D63A9F"/>
    <w:rsid w:val="00D728B0"/>
    <w:rsid w:val="00D73D36"/>
    <w:rsid w:val="00D74684"/>
    <w:rsid w:val="00D772C9"/>
    <w:rsid w:val="00D80B08"/>
    <w:rsid w:val="00D8213A"/>
    <w:rsid w:val="00D8501B"/>
    <w:rsid w:val="00D85537"/>
    <w:rsid w:val="00D91DCC"/>
    <w:rsid w:val="00D922CC"/>
    <w:rsid w:val="00D93522"/>
    <w:rsid w:val="00D93835"/>
    <w:rsid w:val="00D9411B"/>
    <w:rsid w:val="00D977F4"/>
    <w:rsid w:val="00DA13AE"/>
    <w:rsid w:val="00DA145D"/>
    <w:rsid w:val="00DA182A"/>
    <w:rsid w:val="00DA1A43"/>
    <w:rsid w:val="00DA30D8"/>
    <w:rsid w:val="00DA3400"/>
    <w:rsid w:val="00DA3777"/>
    <w:rsid w:val="00DA55C3"/>
    <w:rsid w:val="00DA5F32"/>
    <w:rsid w:val="00DA6A5B"/>
    <w:rsid w:val="00DA7200"/>
    <w:rsid w:val="00DB131C"/>
    <w:rsid w:val="00DB65A3"/>
    <w:rsid w:val="00DC2F45"/>
    <w:rsid w:val="00DC6255"/>
    <w:rsid w:val="00DC6F81"/>
    <w:rsid w:val="00DC7152"/>
    <w:rsid w:val="00DC73FD"/>
    <w:rsid w:val="00DD424E"/>
    <w:rsid w:val="00DD65C9"/>
    <w:rsid w:val="00DD6AB8"/>
    <w:rsid w:val="00DE140A"/>
    <w:rsid w:val="00DE2538"/>
    <w:rsid w:val="00DE25C2"/>
    <w:rsid w:val="00DE3BAC"/>
    <w:rsid w:val="00DE3E6A"/>
    <w:rsid w:val="00DE700E"/>
    <w:rsid w:val="00DE7D7A"/>
    <w:rsid w:val="00DF028E"/>
    <w:rsid w:val="00DF2522"/>
    <w:rsid w:val="00DF2B5F"/>
    <w:rsid w:val="00E05A58"/>
    <w:rsid w:val="00E06703"/>
    <w:rsid w:val="00E06ACD"/>
    <w:rsid w:val="00E10D1E"/>
    <w:rsid w:val="00E12A6E"/>
    <w:rsid w:val="00E13E78"/>
    <w:rsid w:val="00E221F3"/>
    <w:rsid w:val="00E235E3"/>
    <w:rsid w:val="00E267AF"/>
    <w:rsid w:val="00E279AA"/>
    <w:rsid w:val="00E345D9"/>
    <w:rsid w:val="00E34E55"/>
    <w:rsid w:val="00E35404"/>
    <w:rsid w:val="00E37682"/>
    <w:rsid w:val="00E432B4"/>
    <w:rsid w:val="00E43932"/>
    <w:rsid w:val="00E43BF5"/>
    <w:rsid w:val="00E47B42"/>
    <w:rsid w:val="00E51A6A"/>
    <w:rsid w:val="00E52764"/>
    <w:rsid w:val="00E54CCE"/>
    <w:rsid w:val="00E577BC"/>
    <w:rsid w:val="00E60241"/>
    <w:rsid w:val="00E60AFA"/>
    <w:rsid w:val="00E60DA4"/>
    <w:rsid w:val="00E630DC"/>
    <w:rsid w:val="00E63712"/>
    <w:rsid w:val="00E662DB"/>
    <w:rsid w:val="00E77F5D"/>
    <w:rsid w:val="00E80848"/>
    <w:rsid w:val="00E81ACA"/>
    <w:rsid w:val="00E834F7"/>
    <w:rsid w:val="00E83AEA"/>
    <w:rsid w:val="00E84C7E"/>
    <w:rsid w:val="00E858D5"/>
    <w:rsid w:val="00E86884"/>
    <w:rsid w:val="00E87300"/>
    <w:rsid w:val="00E90423"/>
    <w:rsid w:val="00E9433F"/>
    <w:rsid w:val="00E95D06"/>
    <w:rsid w:val="00EA0252"/>
    <w:rsid w:val="00EA348B"/>
    <w:rsid w:val="00EA423F"/>
    <w:rsid w:val="00EA4F9B"/>
    <w:rsid w:val="00EA5C3F"/>
    <w:rsid w:val="00EB07EA"/>
    <w:rsid w:val="00EB28A9"/>
    <w:rsid w:val="00EB4B98"/>
    <w:rsid w:val="00EB63E9"/>
    <w:rsid w:val="00EC1384"/>
    <w:rsid w:val="00EC288F"/>
    <w:rsid w:val="00EC4CDC"/>
    <w:rsid w:val="00EC6068"/>
    <w:rsid w:val="00ED1286"/>
    <w:rsid w:val="00ED1CD9"/>
    <w:rsid w:val="00ED28E0"/>
    <w:rsid w:val="00ED37C1"/>
    <w:rsid w:val="00ED6881"/>
    <w:rsid w:val="00EE21B5"/>
    <w:rsid w:val="00EE2A43"/>
    <w:rsid w:val="00EE42DD"/>
    <w:rsid w:val="00EE7DA2"/>
    <w:rsid w:val="00EF1E4C"/>
    <w:rsid w:val="00EF22AF"/>
    <w:rsid w:val="00EF55CE"/>
    <w:rsid w:val="00EF60E2"/>
    <w:rsid w:val="00EF7783"/>
    <w:rsid w:val="00F0092C"/>
    <w:rsid w:val="00F04667"/>
    <w:rsid w:val="00F0475D"/>
    <w:rsid w:val="00F057A1"/>
    <w:rsid w:val="00F079A6"/>
    <w:rsid w:val="00F134A9"/>
    <w:rsid w:val="00F1580D"/>
    <w:rsid w:val="00F201E5"/>
    <w:rsid w:val="00F21A9C"/>
    <w:rsid w:val="00F221FD"/>
    <w:rsid w:val="00F2331C"/>
    <w:rsid w:val="00F24F43"/>
    <w:rsid w:val="00F252FC"/>
    <w:rsid w:val="00F266B7"/>
    <w:rsid w:val="00F2742B"/>
    <w:rsid w:val="00F308F1"/>
    <w:rsid w:val="00F325B5"/>
    <w:rsid w:val="00F32CCE"/>
    <w:rsid w:val="00F33150"/>
    <w:rsid w:val="00F334E8"/>
    <w:rsid w:val="00F33C16"/>
    <w:rsid w:val="00F34B51"/>
    <w:rsid w:val="00F350D4"/>
    <w:rsid w:val="00F46BF2"/>
    <w:rsid w:val="00F54316"/>
    <w:rsid w:val="00F54995"/>
    <w:rsid w:val="00F55E79"/>
    <w:rsid w:val="00F55FB6"/>
    <w:rsid w:val="00F64A22"/>
    <w:rsid w:val="00F64CD7"/>
    <w:rsid w:val="00F64CF1"/>
    <w:rsid w:val="00F659DC"/>
    <w:rsid w:val="00F66362"/>
    <w:rsid w:val="00F66F3A"/>
    <w:rsid w:val="00F67F74"/>
    <w:rsid w:val="00F715B6"/>
    <w:rsid w:val="00F71F66"/>
    <w:rsid w:val="00F72E61"/>
    <w:rsid w:val="00F73E2A"/>
    <w:rsid w:val="00F74CB6"/>
    <w:rsid w:val="00F77A11"/>
    <w:rsid w:val="00F80427"/>
    <w:rsid w:val="00F80EEF"/>
    <w:rsid w:val="00F831F3"/>
    <w:rsid w:val="00F835A4"/>
    <w:rsid w:val="00F84A53"/>
    <w:rsid w:val="00F878F8"/>
    <w:rsid w:val="00F87ABF"/>
    <w:rsid w:val="00F91D91"/>
    <w:rsid w:val="00F91F22"/>
    <w:rsid w:val="00F93F8F"/>
    <w:rsid w:val="00F94C35"/>
    <w:rsid w:val="00F965B2"/>
    <w:rsid w:val="00F96FA8"/>
    <w:rsid w:val="00F978D0"/>
    <w:rsid w:val="00FA1DA9"/>
    <w:rsid w:val="00FA4795"/>
    <w:rsid w:val="00FA4907"/>
    <w:rsid w:val="00FA60AE"/>
    <w:rsid w:val="00FB1504"/>
    <w:rsid w:val="00FB42E7"/>
    <w:rsid w:val="00FB4671"/>
    <w:rsid w:val="00FB47C9"/>
    <w:rsid w:val="00FB52A6"/>
    <w:rsid w:val="00FB5C7F"/>
    <w:rsid w:val="00FB76E2"/>
    <w:rsid w:val="00FC0A85"/>
    <w:rsid w:val="00FC1C84"/>
    <w:rsid w:val="00FC3BCC"/>
    <w:rsid w:val="00FC6D55"/>
    <w:rsid w:val="00FD05E2"/>
    <w:rsid w:val="00FD0E69"/>
    <w:rsid w:val="00FD14FE"/>
    <w:rsid w:val="00FD2F5F"/>
    <w:rsid w:val="00FD5984"/>
    <w:rsid w:val="00FE003A"/>
    <w:rsid w:val="00FE029C"/>
    <w:rsid w:val="00FE6B6E"/>
    <w:rsid w:val="00FF0DEE"/>
    <w:rsid w:val="00FF236C"/>
    <w:rsid w:val="00FF2A2C"/>
    <w:rsid w:val="00FF329C"/>
    <w:rsid w:val="00FF3FC4"/>
    <w:rsid w:val="00FF424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741B06"/>
  <w15:chartTrackingRefBased/>
  <w15:docId w15:val="{C10265B3-78D9-5B48-99FF-9E809B5AA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10DC"/>
  </w:style>
  <w:style w:type="paragraph" w:styleId="Heading1">
    <w:name w:val="heading 1"/>
    <w:basedOn w:val="Normal"/>
    <w:next w:val="Normal"/>
    <w:link w:val="Heading1Char"/>
    <w:uiPriority w:val="9"/>
    <w:qFormat/>
    <w:rsid w:val="0083462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3462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34626"/>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DC2F45"/>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BF6EAD"/>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BF6EAD"/>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7B6416"/>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0475D"/>
    <w:pPr>
      <w:spacing w:before="100" w:beforeAutospacing="1" w:after="100" w:afterAutospacing="1"/>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834626"/>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83462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834626"/>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0435F8"/>
    <w:pPr>
      <w:ind w:left="720"/>
      <w:contextualSpacing/>
    </w:pPr>
  </w:style>
  <w:style w:type="character" w:customStyle="1" w:styleId="Heading4Char">
    <w:name w:val="Heading 4 Char"/>
    <w:basedOn w:val="DefaultParagraphFont"/>
    <w:link w:val="Heading4"/>
    <w:uiPriority w:val="9"/>
    <w:rsid w:val="00DC2F45"/>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BF6EAD"/>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BF6EAD"/>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5057BA"/>
    <w:rPr>
      <w:color w:val="0000FF"/>
      <w:u w:val="single"/>
    </w:rPr>
  </w:style>
  <w:style w:type="character" w:customStyle="1" w:styleId="apple-converted-space">
    <w:name w:val="apple-converted-space"/>
    <w:basedOn w:val="DefaultParagraphFont"/>
    <w:rsid w:val="005057BA"/>
  </w:style>
  <w:style w:type="character" w:customStyle="1" w:styleId="Heading7Char">
    <w:name w:val="Heading 7 Char"/>
    <w:basedOn w:val="DefaultParagraphFont"/>
    <w:link w:val="Heading7"/>
    <w:uiPriority w:val="9"/>
    <w:semiHidden/>
    <w:rsid w:val="007B6416"/>
    <w:rPr>
      <w:rFonts w:asciiTheme="majorHAnsi" w:eastAsiaTheme="majorEastAsia" w:hAnsiTheme="majorHAnsi" w:cstheme="majorBidi"/>
      <w:i/>
      <w:iCs/>
      <w:color w:val="1F3763" w:themeColor="accent1" w:themeShade="7F"/>
    </w:rPr>
  </w:style>
  <w:style w:type="character" w:styleId="FollowedHyperlink">
    <w:name w:val="FollowedHyperlink"/>
    <w:basedOn w:val="DefaultParagraphFont"/>
    <w:uiPriority w:val="99"/>
    <w:semiHidden/>
    <w:unhideWhenUsed/>
    <w:rsid w:val="00276531"/>
    <w:rPr>
      <w:color w:val="954F72" w:themeColor="followedHyperlink"/>
      <w:u w:val="single"/>
    </w:rPr>
  </w:style>
  <w:style w:type="paragraph" w:customStyle="1" w:styleId="EndNoteBibliographyTitle">
    <w:name w:val="EndNote Bibliography Title"/>
    <w:basedOn w:val="Normal"/>
    <w:link w:val="EndNoteBibliographyTitleChar"/>
    <w:rsid w:val="000C2D6C"/>
    <w:pPr>
      <w:jc w:val="center"/>
    </w:pPr>
    <w:rPr>
      <w:rFonts w:ascii="Calibri" w:hAnsi="Calibri" w:cs="Calibri"/>
    </w:rPr>
  </w:style>
  <w:style w:type="character" w:customStyle="1" w:styleId="EndNoteBibliographyTitleChar">
    <w:name w:val="EndNote Bibliography Title Char"/>
    <w:basedOn w:val="DefaultParagraphFont"/>
    <w:link w:val="EndNoteBibliographyTitle"/>
    <w:rsid w:val="000C2D6C"/>
    <w:rPr>
      <w:rFonts w:ascii="Calibri" w:hAnsi="Calibri" w:cs="Calibri"/>
    </w:rPr>
  </w:style>
  <w:style w:type="paragraph" w:customStyle="1" w:styleId="EndNoteBibliography">
    <w:name w:val="EndNote Bibliography"/>
    <w:basedOn w:val="Normal"/>
    <w:link w:val="EndNoteBibliographyChar"/>
    <w:rsid w:val="000C2D6C"/>
    <w:rPr>
      <w:rFonts w:ascii="Calibri" w:hAnsi="Calibri" w:cs="Calibri"/>
    </w:rPr>
  </w:style>
  <w:style w:type="character" w:customStyle="1" w:styleId="EndNoteBibliographyChar">
    <w:name w:val="EndNote Bibliography Char"/>
    <w:basedOn w:val="DefaultParagraphFont"/>
    <w:link w:val="EndNoteBibliography"/>
    <w:rsid w:val="000C2D6C"/>
    <w:rPr>
      <w:rFonts w:ascii="Calibri" w:hAnsi="Calibri" w:cs="Calibri"/>
    </w:rPr>
  </w:style>
  <w:style w:type="character" w:styleId="CommentReference">
    <w:name w:val="annotation reference"/>
    <w:basedOn w:val="DefaultParagraphFont"/>
    <w:uiPriority w:val="99"/>
    <w:semiHidden/>
    <w:unhideWhenUsed/>
    <w:rsid w:val="00C410A3"/>
    <w:rPr>
      <w:sz w:val="16"/>
      <w:szCs w:val="16"/>
    </w:rPr>
  </w:style>
  <w:style w:type="paragraph" w:styleId="CommentText">
    <w:name w:val="annotation text"/>
    <w:basedOn w:val="Normal"/>
    <w:link w:val="CommentTextChar"/>
    <w:uiPriority w:val="99"/>
    <w:unhideWhenUsed/>
    <w:rsid w:val="00C410A3"/>
    <w:rPr>
      <w:sz w:val="20"/>
      <w:szCs w:val="20"/>
    </w:rPr>
  </w:style>
  <w:style w:type="character" w:customStyle="1" w:styleId="CommentTextChar">
    <w:name w:val="Comment Text Char"/>
    <w:basedOn w:val="DefaultParagraphFont"/>
    <w:link w:val="CommentText"/>
    <w:uiPriority w:val="99"/>
    <w:rsid w:val="00C410A3"/>
    <w:rPr>
      <w:sz w:val="20"/>
      <w:szCs w:val="20"/>
    </w:rPr>
  </w:style>
  <w:style w:type="paragraph" w:styleId="CommentSubject">
    <w:name w:val="annotation subject"/>
    <w:basedOn w:val="CommentText"/>
    <w:next w:val="CommentText"/>
    <w:link w:val="CommentSubjectChar"/>
    <w:uiPriority w:val="99"/>
    <w:semiHidden/>
    <w:unhideWhenUsed/>
    <w:rsid w:val="00C410A3"/>
    <w:rPr>
      <w:b/>
      <w:bCs/>
    </w:rPr>
  </w:style>
  <w:style w:type="character" w:customStyle="1" w:styleId="CommentSubjectChar">
    <w:name w:val="Comment Subject Char"/>
    <w:basedOn w:val="CommentTextChar"/>
    <w:link w:val="CommentSubject"/>
    <w:uiPriority w:val="99"/>
    <w:semiHidden/>
    <w:rsid w:val="00C410A3"/>
    <w:rPr>
      <w:b/>
      <w:bCs/>
      <w:sz w:val="20"/>
      <w:szCs w:val="20"/>
    </w:rPr>
  </w:style>
  <w:style w:type="paragraph" w:styleId="Revision">
    <w:name w:val="Revision"/>
    <w:hidden/>
    <w:uiPriority w:val="99"/>
    <w:semiHidden/>
    <w:rsid w:val="00C410A3"/>
  </w:style>
  <w:style w:type="paragraph" w:styleId="Footer">
    <w:name w:val="footer"/>
    <w:basedOn w:val="Normal"/>
    <w:link w:val="FooterChar"/>
    <w:uiPriority w:val="99"/>
    <w:unhideWhenUsed/>
    <w:rsid w:val="00013C9F"/>
    <w:pPr>
      <w:tabs>
        <w:tab w:val="center" w:pos="4680"/>
        <w:tab w:val="right" w:pos="9360"/>
      </w:tabs>
    </w:pPr>
  </w:style>
  <w:style w:type="character" w:customStyle="1" w:styleId="FooterChar">
    <w:name w:val="Footer Char"/>
    <w:basedOn w:val="DefaultParagraphFont"/>
    <w:link w:val="Footer"/>
    <w:uiPriority w:val="99"/>
    <w:rsid w:val="00013C9F"/>
  </w:style>
  <w:style w:type="character" w:styleId="PageNumber">
    <w:name w:val="page number"/>
    <w:basedOn w:val="DefaultParagraphFont"/>
    <w:uiPriority w:val="99"/>
    <w:semiHidden/>
    <w:unhideWhenUsed/>
    <w:rsid w:val="00013C9F"/>
  </w:style>
  <w:style w:type="paragraph" w:styleId="Header">
    <w:name w:val="header"/>
    <w:basedOn w:val="Normal"/>
    <w:link w:val="HeaderChar"/>
    <w:uiPriority w:val="99"/>
    <w:unhideWhenUsed/>
    <w:rsid w:val="0090381A"/>
    <w:pPr>
      <w:tabs>
        <w:tab w:val="center" w:pos="4680"/>
        <w:tab w:val="right" w:pos="9360"/>
      </w:tabs>
    </w:pPr>
  </w:style>
  <w:style w:type="character" w:customStyle="1" w:styleId="HeaderChar">
    <w:name w:val="Header Char"/>
    <w:basedOn w:val="DefaultParagraphFont"/>
    <w:link w:val="Header"/>
    <w:uiPriority w:val="99"/>
    <w:rsid w:val="0090381A"/>
  </w:style>
  <w:style w:type="character" w:styleId="UnresolvedMention">
    <w:name w:val="Unresolved Mention"/>
    <w:basedOn w:val="DefaultParagraphFont"/>
    <w:uiPriority w:val="99"/>
    <w:semiHidden/>
    <w:unhideWhenUsed/>
    <w:rsid w:val="00501840"/>
    <w:rPr>
      <w:color w:val="605E5C"/>
      <w:shd w:val="clear" w:color="auto" w:fill="E1DFDD"/>
    </w:rPr>
  </w:style>
  <w:style w:type="paragraph" w:styleId="BalloonText">
    <w:name w:val="Balloon Text"/>
    <w:basedOn w:val="Normal"/>
    <w:link w:val="BalloonTextChar"/>
    <w:uiPriority w:val="99"/>
    <w:semiHidden/>
    <w:unhideWhenUsed/>
    <w:rsid w:val="00D7468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74684"/>
    <w:rPr>
      <w:rFonts w:ascii="Times New Roman" w:hAnsi="Times New Roman" w:cs="Times New Roman"/>
      <w:sz w:val="18"/>
      <w:szCs w:val="18"/>
    </w:rPr>
  </w:style>
  <w:style w:type="character" w:styleId="Emphasis">
    <w:name w:val="Emphasis"/>
    <w:basedOn w:val="DefaultParagraphFont"/>
    <w:uiPriority w:val="20"/>
    <w:qFormat/>
    <w:rsid w:val="00F72E61"/>
    <w:rPr>
      <w:i/>
      <w:iCs/>
    </w:rPr>
  </w:style>
  <w:style w:type="character" w:customStyle="1" w:styleId="al-author-name-more">
    <w:name w:val="al-author-name-more"/>
    <w:basedOn w:val="DefaultParagraphFont"/>
    <w:rsid w:val="002F7A42"/>
  </w:style>
  <w:style w:type="character" w:customStyle="1" w:styleId="delimiter">
    <w:name w:val="delimiter"/>
    <w:basedOn w:val="DefaultParagraphFont"/>
    <w:rsid w:val="002F7A42"/>
  </w:style>
  <w:style w:type="character" w:styleId="Strong">
    <w:name w:val="Strong"/>
    <w:basedOn w:val="DefaultParagraphFont"/>
    <w:uiPriority w:val="22"/>
    <w:qFormat/>
    <w:rsid w:val="00C94227"/>
    <w:rPr>
      <w:b/>
      <w:bCs/>
    </w:rPr>
  </w:style>
  <w:style w:type="numbering" w:customStyle="1" w:styleId="CurrentList1">
    <w:name w:val="Current List1"/>
    <w:uiPriority w:val="99"/>
    <w:rsid w:val="00C94227"/>
    <w:pPr>
      <w:numPr>
        <w:numId w:val="4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971274">
      <w:bodyDiv w:val="1"/>
      <w:marLeft w:val="0"/>
      <w:marRight w:val="0"/>
      <w:marTop w:val="0"/>
      <w:marBottom w:val="0"/>
      <w:divBdr>
        <w:top w:val="none" w:sz="0" w:space="0" w:color="auto"/>
        <w:left w:val="none" w:sz="0" w:space="0" w:color="auto"/>
        <w:bottom w:val="none" w:sz="0" w:space="0" w:color="auto"/>
        <w:right w:val="none" w:sz="0" w:space="0" w:color="auto"/>
      </w:divBdr>
      <w:divsChild>
        <w:div w:id="1293056102">
          <w:marLeft w:val="0"/>
          <w:marRight w:val="0"/>
          <w:marTop w:val="0"/>
          <w:marBottom w:val="0"/>
          <w:divBdr>
            <w:top w:val="none" w:sz="0" w:space="0" w:color="auto"/>
            <w:left w:val="none" w:sz="0" w:space="0" w:color="auto"/>
            <w:bottom w:val="none" w:sz="0" w:space="0" w:color="auto"/>
            <w:right w:val="none" w:sz="0" w:space="0" w:color="auto"/>
          </w:divBdr>
          <w:divsChild>
            <w:div w:id="1013265547">
              <w:marLeft w:val="0"/>
              <w:marRight w:val="0"/>
              <w:marTop w:val="0"/>
              <w:marBottom w:val="0"/>
              <w:divBdr>
                <w:top w:val="none" w:sz="0" w:space="0" w:color="auto"/>
                <w:left w:val="none" w:sz="0" w:space="0" w:color="auto"/>
                <w:bottom w:val="none" w:sz="0" w:space="0" w:color="auto"/>
                <w:right w:val="none" w:sz="0" w:space="0" w:color="auto"/>
              </w:divBdr>
              <w:divsChild>
                <w:div w:id="123188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706941">
      <w:bodyDiv w:val="1"/>
      <w:marLeft w:val="0"/>
      <w:marRight w:val="0"/>
      <w:marTop w:val="0"/>
      <w:marBottom w:val="0"/>
      <w:divBdr>
        <w:top w:val="none" w:sz="0" w:space="0" w:color="auto"/>
        <w:left w:val="none" w:sz="0" w:space="0" w:color="auto"/>
        <w:bottom w:val="none" w:sz="0" w:space="0" w:color="auto"/>
        <w:right w:val="none" w:sz="0" w:space="0" w:color="auto"/>
      </w:divBdr>
    </w:div>
    <w:div w:id="340816622">
      <w:bodyDiv w:val="1"/>
      <w:marLeft w:val="0"/>
      <w:marRight w:val="0"/>
      <w:marTop w:val="0"/>
      <w:marBottom w:val="0"/>
      <w:divBdr>
        <w:top w:val="none" w:sz="0" w:space="0" w:color="auto"/>
        <w:left w:val="none" w:sz="0" w:space="0" w:color="auto"/>
        <w:bottom w:val="none" w:sz="0" w:space="0" w:color="auto"/>
        <w:right w:val="none" w:sz="0" w:space="0" w:color="auto"/>
      </w:divBdr>
    </w:div>
    <w:div w:id="351537380">
      <w:bodyDiv w:val="1"/>
      <w:marLeft w:val="0"/>
      <w:marRight w:val="0"/>
      <w:marTop w:val="0"/>
      <w:marBottom w:val="0"/>
      <w:divBdr>
        <w:top w:val="none" w:sz="0" w:space="0" w:color="auto"/>
        <w:left w:val="none" w:sz="0" w:space="0" w:color="auto"/>
        <w:bottom w:val="none" w:sz="0" w:space="0" w:color="auto"/>
        <w:right w:val="none" w:sz="0" w:space="0" w:color="auto"/>
      </w:divBdr>
    </w:div>
    <w:div w:id="360277577">
      <w:bodyDiv w:val="1"/>
      <w:marLeft w:val="0"/>
      <w:marRight w:val="0"/>
      <w:marTop w:val="0"/>
      <w:marBottom w:val="0"/>
      <w:divBdr>
        <w:top w:val="none" w:sz="0" w:space="0" w:color="auto"/>
        <w:left w:val="none" w:sz="0" w:space="0" w:color="auto"/>
        <w:bottom w:val="none" w:sz="0" w:space="0" w:color="auto"/>
        <w:right w:val="none" w:sz="0" w:space="0" w:color="auto"/>
      </w:divBdr>
    </w:div>
    <w:div w:id="402722523">
      <w:bodyDiv w:val="1"/>
      <w:marLeft w:val="0"/>
      <w:marRight w:val="0"/>
      <w:marTop w:val="0"/>
      <w:marBottom w:val="0"/>
      <w:divBdr>
        <w:top w:val="none" w:sz="0" w:space="0" w:color="auto"/>
        <w:left w:val="none" w:sz="0" w:space="0" w:color="auto"/>
        <w:bottom w:val="none" w:sz="0" w:space="0" w:color="auto"/>
        <w:right w:val="none" w:sz="0" w:space="0" w:color="auto"/>
      </w:divBdr>
      <w:divsChild>
        <w:div w:id="1337729217">
          <w:marLeft w:val="0"/>
          <w:marRight w:val="0"/>
          <w:marTop w:val="0"/>
          <w:marBottom w:val="0"/>
          <w:divBdr>
            <w:top w:val="none" w:sz="0" w:space="0" w:color="auto"/>
            <w:left w:val="none" w:sz="0" w:space="0" w:color="auto"/>
            <w:bottom w:val="none" w:sz="0" w:space="0" w:color="auto"/>
            <w:right w:val="none" w:sz="0" w:space="0" w:color="auto"/>
          </w:divBdr>
          <w:divsChild>
            <w:div w:id="514269428">
              <w:marLeft w:val="0"/>
              <w:marRight w:val="0"/>
              <w:marTop w:val="0"/>
              <w:marBottom w:val="0"/>
              <w:divBdr>
                <w:top w:val="none" w:sz="0" w:space="0" w:color="auto"/>
                <w:left w:val="none" w:sz="0" w:space="0" w:color="auto"/>
                <w:bottom w:val="none" w:sz="0" w:space="0" w:color="auto"/>
                <w:right w:val="none" w:sz="0" w:space="0" w:color="auto"/>
              </w:divBdr>
              <w:divsChild>
                <w:div w:id="27842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391658">
      <w:bodyDiv w:val="1"/>
      <w:marLeft w:val="0"/>
      <w:marRight w:val="0"/>
      <w:marTop w:val="0"/>
      <w:marBottom w:val="0"/>
      <w:divBdr>
        <w:top w:val="none" w:sz="0" w:space="0" w:color="auto"/>
        <w:left w:val="none" w:sz="0" w:space="0" w:color="auto"/>
        <w:bottom w:val="none" w:sz="0" w:space="0" w:color="auto"/>
        <w:right w:val="none" w:sz="0" w:space="0" w:color="auto"/>
      </w:divBdr>
    </w:div>
    <w:div w:id="528379610">
      <w:bodyDiv w:val="1"/>
      <w:marLeft w:val="0"/>
      <w:marRight w:val="0"/>
      <w:marTop w:val="0"/>
      <w:marBottom w:val="0"/>
      <w:divBdr>
        <w:top w:val="none" w:sz="0" w:space="0" w:color="auto"/>
        <w:left w:val="none" w:sz="0" w:space="0" w:color="auto"/>
        <w:bottom w:val="none" w:sz="0" w:space="0" w:color="auto"/>
        <w:right w:val="none" w:sz="0" w:space="0" w:color="auto"/>
      </w:divBdr>
      <w:divsChild>
        <w:div w:id="285426817">
          <w:marLeft w:val="0"/>
          <w:marRight w:val="0"/>
          <w:marTop w:val="0"/>
          <w:marBottom w:val="0"/>
          <w:divBdr>
            <w:top w:val="none" w:sz="0" w:space="0" w:color="auto"/>
            <w:left w:val="none" w:sz="0" w:space="0" w:color="auto"/>
            <w:bottom w:val="none" w:sz="0" w:space="0" w:color="auto"/>
            <w:right w:val="none" w:sz="0" w:space="0" w:color="auto"/>
          </w:divBdr>
          <w:divsChild>
            <w:div w:id="1067802478">
              <w:marLeft w:val="0"/>
              <w:marRight w:val="0"/>
              <w:marTop w:val="0"/>
              <w:marBottom w:val="0"/>
              <w:divBdr>
                <w:top w:val="none" w:sz="0" w:space="0" w:color="auto"/>
                <w:left w:val="none" w:sz="0" w:space="0" w:color="auto"/>
                <w:bottom w:val="none" w:sz="0" w:space="0" w:color="auto"/>
                <w:right w:val="none" w:sz="0" w:space="0" w:color="auto"/>
              </w:divBdr>
              <w:divsChild>
                <w:div w:id="191970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892812">
      <w:bodyDiv w:val="1"/>
      <w:marLeft w:val="0"/>
      <w:marRight w:val="0"/>
      <w:marTop w:val="0"/>
      <w:marBottom w:val="0"/>
      <w:divBdr>
        <w:top w:val="none" w:sz="0" w:space="0" w:color="auto"/>
        <w:left w:val="none" w:sz="0" w:space="0" w:color="auto"/>
        <w:bottom w:val="none" w:sz="0" w:space="0" w:color="auto"/>
        <w:right w:val="none" w:sz="0" w:space="0" w:color="auto"/>
      </w:divBdr>
    </w:div>
    <w:div w:id="851605638">
      <w:bodyDiv w:val="1"/>
      <w:marLeft w:val="0"/>
      <w:marRight w:val="0"/>
      <w:marTop w:val="0"/>
      <w:marBottom w:val="0"/>
      <w:divBdr>
        <w:top w:val="none" w:sz="0" w:space="0" w:color="auto"/>
        <w:left w:val="none" w:sz="0" w:space="0" w:color="auto"/>
        <w:bottom w:val="none" w:sz="0" w:space="0" w:color="auto"/>
        <w:right w:val="none" w:sz="0" w:space="0" w:color="auto"/>
      </w:divBdr>
    </w:div>
    <w:div w:id="894241013">
      <w:bodyDiv w:val="1"/>
      <w:marLeft w:val="0"/>
      <w:marRight w:val="0"/>
      <w:marTop w:val="0"/>
      <w:marBottom w:val="0"/>
      <w:divBdr>
        <w:top w:val="none" w:sz="0" w:space="0" w:color="auto"/>
        <w:left w:val="none" w:sz="0" w:space="0" w:color="auto"/>
        <w:bottom w:val="none" w:sz="0" w:space="0" w:color="auto"/>
        <w:right w:val="none" w:sz="0" w:space="0" w:color="auto"/>
      </w:divBdr>
    </w:div>
    <w:div w:id="1076588587">
      <w:bodyDiv w:val="1"/>
      <w:marLeft w:val="0"/>
      <w:marRight w:val="0"/>
      <w:marTop w:val="0"/>
      <w:marBottom w:val="0"/>
      <w:divBdr>
        <w:top w:val="none" w:sz="0" w:space="0" w:color="auto"/>
        <w:left w:val="none" w:sz="0" w:space="0" w:color="auto"/>
        <w:bottom w:val="none" w:sz="0" w:space="0" w:color="auto"/>
        <w:right w:val="none" w:sz="0" w:space="0" w:color="auto"/>
      </w:divBdr>
      <w:divsChild>
        <w:div w:id="345911764">
          <w:marLeft w:val="0"/>
          <w:marRight w:val="0"/>
          <w:marTop w:val="0"/>
          <w:marBottom w:val="0"/>
          <w:divBdr>
            <w:top w:val="none" w:sz="0" w:space="0" w:color="auto"/>
            <w:left w:val="none" w:sz="0" w:space="0" w:color="auto"/>
            <w:bottom w:val="none" w:sz="0" w:space="0" w:color="auto"/>
            <w:right w:val="none" w:sz="0" w:space="0" w:color="auto"/>
          </w:divBdr>
        </w:div>
        <w:div w:id="1902323259">
          <w:marLeft w:val="0"/>
          <w:marRight w:val="0"/>
          <w:marTop w:val="0"/>
          <w:marBottom w:val="0"/>
          <w:divBdr>
            <w:top w:val="none" w:sz="0" w:space="0" w:color="auto"/>
            <w:left w:val="none" w:sz="0" w:space="0" w:color="auto"/>
            <w:bottom w:val="none" w:sz="0" w:space="0" w:color="auto"/>
            <w:right w:val="none" w:sz="0" w:space="0" w:color="auto"/>
          </w:divBdr>
          <w:divsChild>
            <w:div w:id="386997313">
              <w:marLeft w:val="0"/>
              <w:marRight w:val="0"/>
              <w:marTop w:val="0"/>
              <w:marBottom w:val="165"/>
              <w:divBdr>
                <w:top w:val="none" w:sz="0" w:space="0" w:color="auto"/>
                <w:left w:val="none" w:sz="0" w:space="0" w:color="auto"/>
                <w:bottom w:val="none" w:sz="0" w:space="0" w:color="auto"/>
                <w:right w:val="none" w:sz="0" w:space="0" w:color="auto"/>
              </w:divBdr>
            </w:div>
          </w:divsChild>
        </w:div>
        <w:div w:id="1382095362">
          <w:marLeft w:val="0"/>
          <w:marRight w:val="0"/>
          <w:marTop w:val="165"/>
          <w:marBottom w:val="165"/>
          <w:divBdr>
            <w:top w:val="none" w:sz="0" w:space="0" w:color="auto"/>
            <w:left w:val="none" w:sz="0" w:space="0" w:color="auto"/>
            <w:bottom w:val="none" w:sz="0" w:space="0" w:color="auto"/>
            <w:right w:val="none" w:sz="0" w:space="0" w:color="auto"/>
          </w:divBdr>
          <w:divsChild>
            <w:div w:id="745960698">
              <w:marLeft w:val="0"/>
              <w:marRight w:val="0"/>
              <w:marTop w:val="0"/>
              <w:marBottom w:val="0"/>
              <w:divBdr>
                <w:top w:val="none" w:sz="0" w:space="0" w:color="auto"/>
                <w:left w:val="none" w:sz="0" w:space="0" w:color="auto"/>
                <w:bottom w:val="none" w:sz="0" w:space="0" w:color="auto"/>
                <w:right w:val="none" w:sz="0" w:space="0" w:color="auto"/>
              </w:divBdr>
              <w:divsChild>
                <w:div w:id="818304657">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099443963">
      <w:bodyDiv w:val="1"/>
      <w:marLeft w:val="0"/>
      <w:marRight w:val="0"/>
      <w:marTop w:val="0"/>
      <w:marBottom w:val="0"/>
      <w:divBdr>
        <w:top w:val="none" w:sz="0" w:space="0" w:color="auto"/>
        <w:left w:val="none" w:sz="0" w:space="0" w:color="auto"/>
        <w:bottom w:val="none" w:sz="0" w:space="0" w:color="auto"/>
        <w:right w:val="none" w:sz="0" w:space="0" w:color="auto"/>
      </w:divBdr>
      <w:divsChild>
        <w:div w:id="1005329662">
          <w:marLeft w:val="0"/>
          <w:marRight w:val="0"/>
          <w:marTop w:val="0"/>
          <w:marBottom w:val="0"/>
          <w:divBdr>
            <w:top w:val="none" w:sz="0" w:space="0" w:color="auto"/>
            <w:left w:val="none" w:sz="0" w:space="0" w:color="auto"/>
            <w:bottom w:val="none" w:sz="0" w:space="0" w:color="auto"/>
            <w:right w:val="none" w:sz="0" w:space="0" w:color="auto"/>
          </w:divBdr>
          <w:divsChild>
            <w:div w:id="94861749">
              <w:marLeft w:val="0"/>
              <w:marRight w:val="0"/>
              <w:marTop w:val="0"/>
              <w:marBottom w:val="0"/>
              <w:divBdr>
                <w:top w:val="none" w:sz="0" w:space="0" w:color="auto"/>
                <w:left w:val="none" w:sz="0" w:space="0" w:color="auto"/>
                <w:bottom w:val="none" w:sz="0" w:space="0" w:color="auto"/>
                <w:right w:val="none" w:sz="0" w:space="0" w:color="auto"/>
              </w:divBdr>
              <w:divsChild>
                <w:div w:id="70314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462462">
      <w:bodyDiv w:val="1"/>
      <w:marLeft w:val="0"/>
      <w:marRight w:val="0"/>
      <w:marTop w:val="0"/>
      <w:marBottom w:val="0"/>
      <w:divBdr>
        <w:top w:val="none" w:sz="0" w:space="0" w:color="auto"/>
        <w:left w:val="none" w:sz="0" w:space="0" w:color="auto"/>
        <w:bottom w:val="none" w:sz="0" w:space="0" w:color="auto"/>
        <w:right w:val="none" w:sz="0" w:space="0" w:color="auto"/>
      </w:divBdr>
    </w:div>
    <w:div w:id="1256285850">
      <w:bodyDiv w:val="1"/>
      <w:marLeft w:val="0"/>
      <w:marRight w:val="0"/>
      <w:marTop w:val="0"/>
      <w:marBottom w:val="0"/>
      <w:divBdr>
        <w:top w:val="none" w:sz="0" w:space="0" w:color="auto"/>
        <w:left w:val="none" w:sz="0" w:space="0" w:color="auto"/>
        <w:bottom w:val="none" w:sz="0" w:space="0" w:color="auto"/>
        <w:right w:val="none" w:sz="0" w:space="0" w:color="auto"/>
      </w:divBdr>
      <w:divsChild>
        <w:div w:id="1863741827">
          <w:marLeft w:val="0"/>
          <w:marRight w:val="0"/>
          <w:marTop w:val="0"/>
          <w:marBottom w:val="0"/>
          <w:divBdr>
            <w:top w:val="none" w:sz="0" w:space="0" w:color="auto"/>
            <w:left w:val="none" w:sz="0" w:space="0" w:color="auto"/>
            <w:bottom w:val="none" w:sz="0" w:space="0" w:color="auto"/>
            <w:right w:val="none" w:sz="0" w:space="0" w:color="auto"/>
          </w:divBdr>
          <w:divsChild>
            <w:div w:id="1278294710">
              <w:marLeft w:val="0"/>
              <w:marRight w:val="0"/>
              <w:marTop w:val="0"/>
              <w:marBottom w:val="0"/>
              <w:divBdr>
                <w:top w:val="none" w:sz="0" w:space="0" w:color="auto"/>
                <w:left w:val="none" w:sz="0" w:space="0" w:color="auto"/>
                <w:bottom w:val="none" w:sz="0" w:space="0" w:color="auto"/>
                <w:right w:val="none" w:sz="0" w:space="0" w:color="auto"/>
              </w:divBdr>
              <w:divsChild>
                <w:div w:id="210733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126366">
      <w:bodyDiv w:val="1"/>
      <w:marLeft w:val="0"/>
      <w:marRight w:val="0"/>
      <w:marTop w:val="0"/>
      <w:marBottom w:val="0"/>
      <w:divBdr>
        <w:top w:val="none" w:sz="0" w:space="0" w:color="auto"/>
        <w:left w:val="none" w:sz="0" w:space="0" w:color="auto"/>
        <w:bottom w:val="none" w:sz="0" w:space="0" w:color="auto"/>
        <w:right w:val="none" w:sz="0" w:space="0" w:color="auto"/>
      </w:divBdr>
      <w:divsChild>
        <w:div w:id="612907591">
          <w:marLeft w:val="0"/>
          <w:marRight w:val="0"/>
          <w:marTop w:val="0"/>
          <w:marBottom w:val="0"/>
          <w:divBdr>
            <w:top w:val="none" w:sz="0" w:space="0" w:color="auto"/>
            <w:left w:val="none" w:sz="0" w:space="0" w:color="auto"/>
            <w:bottom w:val="none" w:sz="0" w:space="0" w:color="auto"/>
            <w:right w:val="none" w:sz="0" w:space="0" w:color="auto"/>
          </w:divBdr>
        </w:div>
      </w:divsChild>
    </w:div>
    <w:div w:id="1436636106">
      <w:bodyDiv w:val="1"/>
      <w:marLeft w:val="0"/>
      <w:marRight w:val="0"/>
      <w:marTop w:val="0"/>
      <w:marBottom w:val="0"/>
      <w:divBdr>
        <w:top w:val="none" w:sz="0" w:space="0" w:color="auto"/>
        <w:left w:val="none" w:sz="0" w:space="0" w:color="auto"/>
        <w:bottom w:val="none" w:sz="0" w:space="0" w:color="auto"/>
        <w:right w:val="none" w:sz="0" w:space="0" w:color="auto"/>
      </w:divBdr>
      <w:divsChild>
        <w:div w:id="923880072">
          <w:marLeft w:val="0"/>
          <w:marRight w:val="0"/>
          <w:marTop w:val="0"/>
          <w:marBottom w:val="0"/>
          <w:divBdr>
            <w:top w:val="none" w:sz="0" w:space="0" w:color="auto"/>
            <w:left w:val="none" w:sz="0" w:space="0" w:color="auto"/>
            <w:bottom w:val="none" w:sz="0" w:space="0" w:color="auto"/>
            <w:right w:val="none" w:sz="0" w:space="0" w:color="auto"/>
          </w:divBdr>
          <w:divsChild>
            <w:div w:id="722370133">
              <w:marLeft w:val="0"/>
              <w:marRight w:val="0"/>
              <w:marTop w:val="0"/>
              <w:marBottom w:val="0"/>
              <w:divBdr>
                <w:top w:val="none" w:sz="0" w:space="0" w:color="auto"/>
                <w:left w:val="none" w:sz="0" w:space="0" w:color="auto"/>
                <w:bottom w:val="none" w:sz="0" w:space="0" w:color="auto"/>
                <w:right w:val="none" w:sz="0" w:space="0" w:color="auto"/>
              </w:divBdr>
              <w:divsChild>
                <w:div w:id="195077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810269">
      <w:bodyDiv w:val="1"/>
      <w:marLeft w:val="0"/>
      <w:marRight w:val="0"/>
      <w:marTop w:val="0"/>
      <w:marBottom w:val="0"/>
      <w:divBdr>
        <w:top w:val="none" w:sz="0" w:space="0" w:color="auto"/>
        <w:left w:val="none" w:sz="0" w:space="0" w:color="auto"/>
        <w:bottom w:val="none" w:sz="0" w:space="0" w:color="auto"/>
        <w:right w:val="none" w:sz="0" w:space="0" w:color="auto"/>
      </w:divBdr>
      <w:divsChild>
        <w:div w:id="582298933">
          <w:marLeft w:val="0"/>
          <w:marRight w:val="0"/>
          <w:marTop w:val="0"/>
          <w:marBottom w:val="0"/>
          <w:divBdr>
            <w:top w:val="none" w:sz="0" w:space="0" w:color="auto"/>
            <w:left w:val="none" w:sz="0" w:space="0" w:color="auto"/>
            <w:bottom w:val="none" w:sz="0" w:space="0" w:color="auto"/>
            <w:right w:val="none" w:sz="0" w:space="0" w:color="auto"/>
          </w:divBdr>
          <w:divsChild>
            <w:div w:id="700936488">
              <w:marLeft w:val="0"/>
              <w:marRight w:val="0"/>
              <w:marTop w:val="0"/>
              <w:marBottom w:val="0"/>
              <w:divBdr>
                <w:top w:val="none" w:sz="0" w:space="0" w:color="auto"/>
                <w:left w:val="none" w:sz="0" w:space="0" w:color="auto"/>
                <w:bottom w:val="none" w:sz="0" w:space="0" w:color="auto"/>
                <w:right w:val="none" w:sz="0" w:space="0" w:color="auto"/>
              </w:divBdr>
              <w:divsChild>
                <w:div w:id="134050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747087">
      <w:bodyDiv w:val="1"/>
      <w:marLeft w:val="0"/>
      <w:marRight w:val="0"/>
      <w:marTop w:val="0"/>
      <w:marBottom w:val="0"/>
      <w:divBdr>
        <w:top w:val="none" w:sz="0" w:space="0" w:color="auto"/>
        <w:left w:val="none" w:sz="0" w:space="0" w:color="auto"/>
        <w:bottom w:val="none" w:sz="0" w:space="0" w:color="auto"/>
        <w:right w:val="none" w:sz="0" w:space="0" w:color="auto"/>
      </w:divBdr>
    </w:div>
    <w:div w:id="1702197682">
      <w:bodyDiv w:val="1"/>
      <w:marLeft w:val="0"/>
      <w:marRight w:val="0"/>
      <w:marTop w:val="0"/>
      <w:marBottom w:val="0"/>
      <w:divBdr>
        <w:top w:val="none" w:sz="0" w:space="0" w:color="auto"/>
        <w:left w:val="none" w:sz="0" w:space="0" w:color="auto"/>
        <w:bottom w:val="none" w:sz="0" w:space="0" w:color="auto"/>
        <w:right w:val="none" w:sz="0" w:space="0" w:color="auto"/>
      </w:divBdr>
      <w:divsChild>
        <w:div w:id="799803899">
          <w:marLeft w:val="0"/>
          <w:marRight w:val="0"/>
          <w:marTop w:val="0"/>
          <w:marBottom w:val="0"/>
          <w:divBdr>
            <w:top w:val="none" w:sz="0" w:space="0" w:color="auto"/>
            <w:left w:val="none" w:sz="0" w:space="0" w:color="auto"/>
            <w:bottom w:val="none" w:sz="0" w:space="0" w:color="auto"/>
            <w:right w:val="none" w:sz="0" w:space="0" w:color="auto"/>
          </w:divBdr>
          <w:divsChild>
            <w:div w:id="1708555591">
              <w:marLeft w:val="0"/>
              <w:marRight w:val="0"/>
              <w:marTop w:val="0"/>
              <w:marBottom w:val="0"/>
              <w:divBdr>
                <w:top w:val="none" w:sz="0" w:space="0" w:color="auto"/>
                <w:left w:val="none" w:sz="0" w:space="0" w:color="auto"/>
                <w:bottom w:val="none" w:sz="0" w:space="0" w:color="auto"/>
                <w:right w:val="none" w:sz="0" w:space="0" w:color="auto"/>
              </w:divBdr>
              <w:divsChild>
                <w:div w:id="1300845747">
                  <w:marLeft w:val="0"/>
                  <w:marRight w:val="0"/>
                  <w:marTop w:val="0"/>
                  <w:marBottom w:val="0"/>
                  <w:divBdr>
                    <w:top w:val="none" w:sz="0" w:space="0" w:color="auto"/>
                    <w:left w:val="none" w:sz="0" w:space="0" w:color="auto"/>
                    <w:bottom w:val="none" w:sz="0" w:space="0" w:color="auto"/>
                    <w:right w:val="none" w:sz="0" w:space="0" w:color="auto"/>
                  </w:divBdr>
                </w:div>
              </w:divsChild>
            </w:div>
            <w:div w:id="1095633832">
              <w:marLeft w:val="0"/>
              <w:marRight w:val="0"/>
              <w:marTop w:val="0"/>
              <w:marBottom w:val="0"/>
              <w:divBdr>
                <w:top w:val="none" w:sz="0" w:space="0" w:color="auto"/>
                <w:left w:val="none" w:sz="0" w:space="0" w:color="auto"/>
                <w:bottom w:val="none" w:sz="0" w:space="0" w:color="auto"/>
                <w:right w:val="none" w:sz="0" w:space="0" w:color="auto"/>
              </w:divBdr>
              <w:divsChild>
                <w:div w:id="968125549">
                  <w:marLeft w:val="0"/>
                  <w:marRight w:val="0"/>
                  <w:marTop w:val="0"/>
                  <w:marBottom w:val="0"/>
                  <w:divBdr>
                    <w:top w:val="none" w:sz="0" w:space="0" w:color="auto"/>
                    <w:left w:val="none" w:sz="0" w:space="0" w:color="auto"/>
                    <w:bottom w:val="none" w:sz="0" w:space="0" w:color="auto"/>
                    <w:right w:val="none" w:sz="0" w:space="0" w:color="auto"/>
                  </w:divBdr>
                </w:div>
              </w:divsChild>
            </w:div>
            <w:div w:id="1297829980">
              <w:marLeft w:val="0"/>
              <w:marRight w:val="0"/>
              <w:marTop w:val="0"/>
              <w:marBottom w:val="0"/>
              <w:divBdr>
                <w:top w:val="none" w:sz="0" w:space="0" w:color="auto"/>
                <w:left w:val="none" w:sz="0" w:space="0" w:color="auto"/>
                <w:bottom w:val="none" w:sz="0" w:space="0" w:color="auto"/>
                <w:right w:val="none" w:sz="0" w:space="0" w:color="auto"/>
              </w:divBdr>
              <w:divsChild>
                <w:div w:id="1088189637">
                  <w:marLeft w:val="0"/>
                  <w:marRight w:val="0"/>
                  <w:marTop w:val="0"/>
                  <w:marBottom w:val="0"/>
                  <w:divBdr>
                    <w:top w:val="none" w:sz="0" w:space="0" w:color="auto"/>
                    <w:left w:val="none" w:sz="0" w:space="0" w:color="auto"/>
                    <w:bottom w:val="none" w:sz="0" w:space="0" w:color="auto"/>
                    <w:right w:val="none" w:sz="0" w:space="0" w:color="auto"/>
                  </w:divBdr>
                </w:div>
              </w:divsChild>
            </w:div>
            <w:div w:id="1210537726">
              <w:marLeft w:val="0"/>
              <w:marRight w:val="0"/>
              <w:marTop w:val="0"/>
              <w:marBottom w:val="0"/>
              <w:divBdr>
                <w:top w:val="none" w:sz="0" w:space="0" w:color="auto"/>
                <w:left w:val="none" w:sz="0" w:space="0" w:color="auto"/>
                <w:bottom w:val="none" w:sz="0" w:space="0" w:color="auto"/>
                <w:right w:val="none" w:sz="0" w:space="0" w:color="auto"/>
              </w:divBdr>
              <w:divsChild>
                <w:div w:id="1825512075">
                  <w:marLeft w:val="0"/>
                  <w:marRight w:val="0"/>
                  <w:marTop w:val="0"/>
                  <w:marBottom w:val="0"/>
                  <w:divBdr>
                    <w:top w:val="none" w:sz="0" w:space="0" w:color="auto"/>
                    <w:left w:val="none" w:sz="0" w:space="0" w:color="auto"/>
                    <w:bottom w:val="none" w:sz="0" w:space="0" w:color="auto"/>
                    <w:right w:val="none" w:sz="0" w:space="0" w:color="auto"/>
                  </w:divBdr>
                </w:div>
              </w:divsChild>
            </w:div>
            <w:div w:id="411926221">
              <w:marLeft w:val="0"/>
              <w:marRight w:val="0"/>
              <w:marTop w:val="0"/>
              <w:marBottom w:val="0"/>
              <w:divBdr>
                <w:top w:val="none" w:sz="0" w:space="0" w:color="auto"/>
                <w:left w:val="none" w:sz="0" w:space="0" w:color="auto"/>
                <w:bottom w:val="none" w:sz="0" w:space="0" w:color="auto"/>
                <w:right w:val="none" w:sz="0" w:space="0" w:color="auto"/>
              </w:divBdr>
              <w:divsChild>
                <w:div w:id="200457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767404">
      <w:bodyDiv w:val="1"/>
      <w:marLeft w:val="0"/>
      <w:marRight w:val="0"/>
      <w:marTop w:val="0"/>
      <w:marBottom w:val="0"/>
      <w:divBdr>
        <w:top w:val="none" w:sz="0" w:space="0" w:color="auto"/>
        <w:left w:val="none" w:sz="0" w:space="0" w:color="auto"/>
        <w:bottom w:val="none" w:sz="0" w:space="0" w:color="auto"/>
        <w:right w:val="none" w:sz="0" w:space="0" w:color="auto"/>
      </w:divBdr>
    </w:div>
    <w:div w:id="1723484374">
      <w:bodyDiv w:val="1"/>
      <w:marLeft w:val="0"/>
      <w:marRight w:val="0"/>
      <w:marTop w:val="0"/>
      <w:marBottom w:val="0"/>
      <w:divBdr>
        <w:top w:val="none" w:sz="0" w:space="0" w:color="auto"/>
        <w:left w:val="none" w:sz="0" w:space="0" w:color="auto"/>
        <w:bottom w:val="none" w:sz="0" w:space="0" w:color="auto"/>
        <w:right w:val="none" w:sz="0" w:space="0" w:color="auto"/>
      </w:divBdr>
    </w:div>
    <w:div w:id="1905989893">
      <w:bodyDiv w:val="1"/>
      <w:marLeft w:val="0"/>
      <w:marRight w:val="0"/>
      <w:marTop w:val="0"/>
      <w:marBottom w:val="0"/>
      <w:divBdr>
        <w:top w:val="none" w:sz="0" w:space="0" w:color="auto"/>
        <w:left w:val="none" w:sz="0" w:space="0" w:color="auto"/>
        <w:bottom w:val="none" w:sz="0" w:space="0" w:color="auto"/>
        <w:right w:val="none" w:sz="0" w:space="0" w:color="auto"/>
      </w:divBdr>
    </w:div>
    <w:div w:id="1957521981">
      <w:bodyDiv w:val="1"/>
      <w:marLeft w:val="0"/>
      <w:marRight w:val="0"/>
      <w:marTop w:val="0"/>
      <w:marBottom w:val="0"/>
      <w:divBdr>
        <w:top w:val="none" w:sz="0" w:space="0" w:color="auto"/>
        <w:left w:val="none" w:sz="0" w:space="0" w:color="auto"/>
        <w:bottom w:val="none" w:sz="0" w:space="0" w:color="auto"/>
        <w:right w:val="none" w:sz="0" w:space="0" w:color="auto"/>
      </w:divBdr>
      <w:divsChild>
        <w:div w:id="2140682444">
          <w:marLeft w:val="0"/>
          <w:marRight w:val="0"/>
          <w:marTop w:val="0"/>
          <w:marBottom w:val="0"/>
          <w:divBdr>
            <w:top w:val="none" w:sz="0" w:space="0" w:color="auto"/>
            <w:left w:val="none" w:sz="0" w:space="0" w:color="auto"/>
            <w:bottom w:val="none" w:sz="0" w:space="0" w:color="auto"/>
            <w:right w:val="none" w:sz="0" w:space="0" w:color="auto"/>
          </w:divBdr>
          <w:divsChild>
            <w:div w:id="1474325061">
              <w:marLeft w:val="0"/>
              <w:marRight w:val="0"/>
              <w:marTop w:val="0"/>
              <w:marBottom w:val="0"/>
              <w:divBdr>
                <w:top w:val="none" w:sz="0" w:space="0" w:color="auto"/>
                <w:left w:val="none" w:sz="0" w:space="0" w:color="auto"/>
                <w:bottom w:val="none" w:sz="0" w:space="0" w:color="auto"/>
                <w:right w:val="none" w:sz="0" w:space="0" w:color="auto"/>
              </w:divBdr>
              <w:divsChild>
                <w:div w:id="33858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63803">
      <w:bodyDiv w:val="1"/>
      <w:marLeft w:val="0"/>
      <w:marRight w:val="0"/>
      <w:marTop w:val="0"/>
      <w:marBottom w:val="0"/>
      <w:divBdr>
        <w:top w:val="none" w:sz="0" w:space="0" w:color="auto"/>
        <w:left w:val="none" w:sz="0" w:space="0" w:color="auto"/>
        <w:bottom w:val="none" w:sz="0" w:space="0" w:color="auto"/>
        <w:right w:val="none" w:sz="0" w:space="0" w:color="auto"/>
      </w:divBdr>
      <w:divsChild>
        <w:div w:id="409543038">
          <w:marLeft w:val="0"/>
          <w:marRight w:val="0"/>
          <w:marTop w:val="0"/>
          <w:marBottom w:val="0"/>
          <w:divBdr>
            <w:top w:val="none" w:sz="0" w:space="0" w:color="auto"/>
            <w:left w:val="none" w:sz="0" w:space="0" w:color="auto"/>
            <w:bottom w:val="none" w:sz="0" w:space="0" w:color="auto"/>
            <w:right w:val="none" w:sz="0" w:space="0" w:color="auto"/>
          </w:divBdr>
          <w:divsChild>
            <w:div w:id="1272475420">
              <w:marLeft w:val="0"/>
              <w:marRight w:val="0"/>
              <w:marTop w:val="0"/>
              <w:marBottom w:val="0"/>
              <w:divBdr>
                <w:top w:val="none" w:sz="0" w:space="0" w:color="auto"/>
                <w:left w:val="none" w:sz="0" w:space="0" w:color="auto"/>
                <w:bottom w:val="none" w:sz="0" w:space="0" w:color="auto"/>
                <w:right w:val="none" w:sz="0" w:space="0" w:color="auto"/>
              </w:divBdr>
              <w:divsChild>
                <w:div w:id="1673023529">
                  <w:marLeft w:val="0"/>
                  <w:marRight w:val="0"/>
                  <w:marTop w:val="0"/>
                  <w:marBottom w:val="0"/>
                  <w:divBdr>
                    <w:top w:val="none" w:sz="0" w:space="0" w:color="auto"/>
                    <w:left w:val="none" w:sz="0" w:space="0" w:color="auto"/>
                    <w:bottom w:val="none" w:sz="0" w:space="0" w:color="auto"/>
                    <w:right w:val="none" w:sz="0" w:space="0" w:color="auto"/>
                  </w:divBdr>
                </w:div>
              </w:divsChild>
            </w:div>
            <w:div w:id="1096025171">
              <w:marLeft w:val="0"/>
              <w:marRight w:val="0"/>
              <w:marTop w:val="0"/>
              <w:marBottom w:val="0"/>
              <w:divBdr>
                <w:top w:val="none" w:sz="0" w:space="0" w:color="auto"/>
                <w:left w:val="none" w:sz="0" w:space="0" w:color="auto"/>
                <w:bottom w:val="none" w:sz="0" w:space="0" w:color="auto"/>
                <w:right w:val="none" w:sz="0" w:space="0" w:color="auto"/>
              </w:divBdr>
              <w:divsChild>
                <w:div w:id="1072699345">
                  <w:marLeft w:val="0"/>
                  <w:marRight w:val="0"/>
                  <w:marTop w:val="0"/>
                  <w:marBottom w:val="0"/>
                  <w:divBdr>
                    <w:top w:val="none" w:sz="0" w:space="0" w:color="auto"/>
                    <w:left w:val="none" w:sz="0" w:space="0" w:color="auto"/>
                    <w:bottom w:val="none" w:sz="0" w:space="0" w:color="auto"/>
                    <w:right w:val="none" w:sz="0" w:space="0" w:color="auto"/>
                  </w:divBdr>
                </w:div>
              </w:divsChild>
            </w:div>
            <w:div w:id="2076509818">
              <w:marLeft w:val="0"/>
              <w:marRight w:val="0"/>
              <w:marTop w:val="0"/>
              <w:marBottom w:val="0"/>
              <w:divBdr>
                <w:top w:val="none" w:sz="0" w:space="0" w:color="auto"/>
                <w:left w:val="none" w:sz="0" w:space="0" w:color="auto"/>
                <w:bottom w:val="none" w:sz="0" w:space="0" w:color="auto"/>
                <w:right w:val="none" w:sz="0" w:space="0" w:color="auto"/>
              </w:divBdr>
              <w:divsChild>
                <w:div w:id="1788694497">
                  <w:marLeft w:val="0"/>
                  <w:marRight w:val="0"/>
                  <w:marTop w:val="0"/>
                  <w:marBottom w:val="0"/>
                  <w:divBdr>
                    <w:top w:val="none" w:sz="0" w:space="0" w:color="auto"/>
                    <w:left w:val="none" w:sz="0" w:space="0" w:color="auto"/>
                    <w:bottom w:val="none" w:sz="0" w:space="0" w:color="auto"/>
                    <w:right w:val="none" w:sz="0" w:space="0" w:color="auto"/>
                  </w:divBdr>
                </w:div>
              </w:divsChild>
            </w:div>
            <w:div w:id="537359608">
              <w:marLeft w:val="0"/>
              <w:marRight w:val="0"/>
              <w:marTop w:val="0"/>
              <w:marBottom w:val="0"/>
              <w:divBdr>
                <w:top w:val="none" w:sz="0" w:space="0" w:color="auto"/>
                <w:left w:val="none" w:sz="0" w:space="0" w:color="auto"/>
                <w:bottom w:val="none" w:sz="0" w:space="0" w:color="auto"/>
                <w:right w:val="none" w:sz="0" w:space="0" w:color="auto"/>
              </w:divBdr>
              <w:divsChild>
                <w:div w:id="2083411484">
                  <w:marLeft w:val="0"/>
                  <w:marRight w:val="0"/>
                  <w:marTop w:val="0"/>
                  <w:marBottom w:val="0"/>
                  <w:divBdr>
                    <w:top w:val="none" w:sz="0" w:space="0" w:color="auto"/>
                    <w:left w:val="none" w:sz="0" w:space="0" w:color="auto"/>
                    <w:bottom w:val="none" w:sz="0" w:space="0" w:color="auto"/>
                    <w:right w:val="none" w:sz="0" w:space="0" w:color="auto"/>
                  </w:divBdr>
                </w:div>
              </w:divsChild>
            </w:div>
            <w:div w:id="48191061">
              <w:marLeft w:val="0"/>
              <w:marRight w:val="0"/>
              <w:marTop w:val="0"/>
              <w:marBottom w:val="0"/>
              <w:divBdr>
                <w:top w:val="none" w:sz="0" w:space="0" w:color="auto"/>
                <w:left w:val="none" w:sz="0" w:space="0" w:color="auto"/>
                <w:bottom w:val="none" w:sz="0" w:space="0" w:color="auto"/>
                <w:right w:val="none" w:sz="0" w:space="0" w:color="auto"/>
              </w:divBdr>
              <w:divsChild>
                <w:div w:id="203445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918992">
      <w:bodyDiv w:val="1"/>
      <w:marLeft w:val="0"/>
      <w:marRight w:val="0"/>
      <w:marTop w:val="0"/>
      <w:marBottom w:val="0"/>
      <w:divBdr>
        <w:top w:val="none" w:sz="0" w:space="0" w:color="auto"/>
        <w:left w:val="none" w:sz="0" w:space="0" w:color="auto"/>
        <w:bottom w:val="none" w:sz="0" w:space="0" w:color="auto"/>
        <w:right w:val="none" w:sz="0" w:space="0" w:color="auto"/>
      </w:divBdr>
    </w:div>
    <w:div w:id="2007660706">
      <w:bodyDiv w:val="1"/>
      <w:marLeft w:val="0"/>
      <w:marRight w:val="0"/>
      <w:marTop w:val="0"/>
      <w:marBottom w:val="0"/>
      <w:divBdr>
        <w:top w:val="none" w:sz="0" w:space="0" w:color="auto"/>
        <w:left w:val="none" w:sz="0" w:space="0" w:color="auto"/>
        <w:bottom w:val="none" w:sz="0" w:space="0" w:color="auto"/>
        <w:right w:val="none" w:sz="0" w:space="0" w:color="auto"/>
      </w:divBdr>
    </w:div>
    <w:div w:id="2070423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0.jp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0.jpg"/><Relationship Id="rId23" Type="http://schemas.microsoft.com/office/2011/relationships/people" Target="people.xml"/><Relationship Id="rId10" Type="http://schemas.openxmlformats.org/officeDocument/2006/relationships/image" Target="media/image2.jp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0.jpg"/><Relationship Id="rId14" Type="http://schemas.openxmlformats.org/officeDocument/2006/relationships/image" Target="media/image4.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789FA4-8F58-A343-804F-17FABC72B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17</Pages>
  <Words>18210</Words>
  <Characters>103800</Characters>
  <Application>Microsoft Office Word</Application>
  <DocSecurity>0</DocSecurity>
  <Lines>865</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Edgar DeYoe</dc:creator>
  <cp:keywords/>
  <dc:description/>
  <cp:lastModifiedBy>Wendy E Huddleston</cp:lastModifiedBy>
  <cp:revision>2</cp:revision>
  <dcterms:created xsi:type="dcterms:W3CDTF">2022-07-20T18:25:00Z</dcterms:created>
  <dcterms:modified xsi:type="dcterms:W3CDTF">2022-07-20T18:25:00Z</dcterms:modified>
</cp:coreProperties>
</file>