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3B55" w:rsidRPr="002B3771" w:rsidRDefault="00853B55" w:rsidP="002B3771">
      <w:pPr>
        <w:pStyle w:val="NoSpacing"/>
        <w:jc w:val="center"/>
        <w:rPr>
          <w:b/>
        </w:rPr>
      </w:pPr>
      <w:r w:rsidRPr="002B3771">
        <w:rPr>
          <w:b/>
        </w:rPr>
        <w:t>Multiphoton Imaging Systems</w:t>
      </w:r>
    </w:p>
    <w:p w:rsidR="00853B55" w:rsidRDefault="002B3771" w:rsidP="002B3771">
      <w:pPr>
        <w:pStyle w:val="NoSpacing"/>
        <w:jc w:val="center"/>
      </w:pPr>
      <w:r>
        <w:t>Description of Hardware and an Improved Control System for Multiple Detectors</w:t>
      </w:r>
    </w:p>
    <w:p w:rsidR="002B3771" w:rsidRDefault="002B3771" w:rsidP="00853B55">
      <w:pPr>
        <w:jc w:val="center"/>
      </w:pPr>
      <w:r>
        <w:t>Jon Sass, 2010 MS EE Candidate</w:t>
      </w:r>
    </w:p>
    <w:p w:rsidR="004644FC" w:rsidRDefault="004644FC" w:rsidP="004644FC">
      <w:r>
        <w:t xml:space="preserve">The advent of </w:t>
      </w:r>
      <w:proofErr w:type="spellStart"/>
      <w:r>
        <w:t>confocal</w:t>
      </w:r>
      <w:proofErr w:type="spellEnd"/>
      <w:r>
        <w:t xml:space="preserve"> laser scanning microscopy revolutionized the field of fluorescent imaging.  It allowed researches to obtain high resolution, real time, </w:t>
      </w:r>
      <w:proofErr w:type="gramStart"/>
      <w:r w:rsidR="009E709B">
        <w:t>three</w:t>
      </w:r>
      <w:proofErr w:type="gramEnd"/>
      <w:r w:rsidR="009E709B">
        <w:t>-dimensional</w:t>
      </w:r>
      <w:r>
        <w:t xml:space="preserve"> images of cells that were previously unobtainable using traditional imaging modalities [1].  This development helped accelerate research in many of the life science branches</w:t>
      </w:r>
      <w:r w:rsidR="00F838C9">
        <w:t xml:space="preserve"> due to its ability to achieve superior optical sectioning and signal to noise over conventional wide field fluorescence approaches</w:t>
      </w:r>
      <w:r>
        <w:t>.  However, traditional confocal laser scanning microscopy has several drawbacks.  First, the use of a pinhole, although effective, does not entirely eliminate scattered light from out of focus planes from reaching the photodetector.  Second, the wavelengths used in excitation, typically in the UV and near UV range, tend to be particularly harmful to living specimens [2].    Finally, because of wavelengths used, the penetration depth of this modality is limited</w:t>
      </w:r>
      <w:r w:rsidR="00F838C9">
        <w:t xml:space="preserve"> typically to about 100 microns</w:t>
      </w:r>
      <w:r>
        <w:t xml:space="preserve">.  These drawbacks led researchers to search for a modality that addressed these issues.  This led to the research and development of multiphoton </w:t>
      </w:r>
      <w:r w:rsidR="00F838C9">
        <w:t xml:space="preserve">laser scanning </w:t>
      </w:r>
      <w:r>
        <w:t xml:space="preserve">microscopy.  Multiphoton microscopy exploits the following phenomenon:  When two photons from a source of wavelength </w:t>
      </w:r>
      <w:r w:rsidRPr="00CA5AFE">
        <w:rPr>
          <w:rFonts w:cstheme="minorHAnsi"/>
          <w:i/>
        </w:rPr>
        <w:t>λ</w:t>
      </w:r>
      <w:r>
        <w:t xml:space="preserve"> arrive simultaneously at a fluorophore whose excitation wavelength is </w:t>
      </w:r>
      <w:r>
        <w:rPr>
          <w:rFonts w:cstheme="minorHAnsi"/>
          <w:i/>
        </w:rPr>
        <w:t>λ</w:t>
      </w:r>
      <w:r>
        <w:rPr>
          <w:i/>
        </w:rPr>
        <w:t xml:space="preserve">/2 </w:t>
      </w:r>
      <w:r>
        <w:t xml:space="preserve">the fluorophore will fluoresce as if it has been excited by a source of </w:t>
      </w:r>
      <w:r>
        <w:rPr>
          <w:rFonts w:cstheme="minorHAnsi"/>
          <w:i/>
        </w:rPr>
        <w:t>λ</w:t>
      </w:r>
      <w:r>
        <w:rPr>
          <w:i/>
        </w:rPr>
        <w:t>/2</w:t>
      </w:r>
      <w:r>
        <w:t>.  This has several advantages over traditional confocal laser scanning microscopy.</w:t>
      </w:r>
    </w:p>
    <w:p w:rsidR="004644FC" w:rsidRDefault="004644FC" w:rsidP="004644FC">
      <w:pPr>
        <w:pStyle w:val="ListParagraph"/>
        <w:numPr>
          <w:ilvl w:val="0"/>
          <w:numId w:val="7"/>
        </w:numPr>
      </w:pPr>
      <w:r>
        <w:t>Excitation sources with twice the typical wavelength can be used.  For example, where a potentially harmful 400 nm source (UV) was used before, now an 800 nm source (IR) can be used.  A longer wavelength source is less phototoxic to the specimen, which leads to improved cell viability [2].</w:t>
      </w:r>
    </w:p>
    <w:p w:rsidR="004644FC" w:rsidRDefault="004644FC" w:rsidP="004644FC">
      <w:pPr>
        <w:pStyle w:val="ListParagraph"/>
        <w:numPr>
          <w:ilvl w:val="0"/>
          <w:numId w:val="7"/>
        </w:numPr>
      </w:pPr>
      <w:r>
        <w:t>The event of two photons arriving has a non-linear point spread function.  The probability of this event occurring is only high in the focal plane.  This eliminates the need for a pinhole, as only the fluorophores in the focal plane will fluoresce [2].</w:t>
      </w:r>
    </w:p>
    <w:p w:rsidR="004644FC" w:rsidRDefault="004644FC" w:rsidP="004644FC">
      <w:pPr>
        <w:pStyle w:val="ListParagraph"/>
        <w:numPr>
          <w:ilvl w:val="0"/>
          <w:numId w:val="7"/>
        </w:numPr>
      </w:pPr>
      <w:r>
        <w:t>The longer wavelength source is able to penetrate deeper into the specimen</w:t>
      </w:r>
      <w:r w:rsidR="00F838C9">
        <w:t xml:space="preserve"> due to long wavelengths being more immune to scattering effects</w:t>
      </w:r>
      <w:r>
        <w:t>.  This depth depends on the specimen [2].</w:t>
      </w:r>
    </w:p>
    <w:p w:rsidR="004644FC" w:rsidRDefault="004644FC" w:rsidP="004644FC">
      <w:r>
        <w:t xml:space="preserve">The Laboratory for Optical and Computational Instrumentation (LOCI) at the University of Wisconsin has developed two multiphoton systems, each with a different use in mind.  The first to be developed </w:t>
      </w:r>
      <w:r w:rsidR="00F838C9">
        <w:t>wa</w:t>
      </w:r>
      <w:r>
        <w:t xml:space="preserve">s the Optical Workstation (OWS).  This imaging rig was developed with the intention that it would be used in </w:t>
      </w:r>
      <w:r w:rsidR="00F838C9">
        <w:t xml:space="preserve">live cell imaging and </w:t>
      </w:r>
      <w:r>
        <w:t xml:space="preserve">optical manipulation experiments. Later, the Spectral Lifetime Imaging Microscope (SLIM) was constructed.  This system is capable of acquiring both spectral and lifetime images simultaneously.  Both of these systems were built-in house around </w:t>
      </w:r>
      <w:proofErr w:type="gramStart"/>
      <w:r>
        <w:t>an</w:t>
      </w:r>
      <w:proofErr w:type="gramEnd"/>
      <w:r>
        <w:t xml:space="preserve"> </w:t>
      </w:r>
      <w:r w:rsidR="00F838C9">
        <w:t xml:space="preserve">multiport </w:t>
      </w:r>
      <w:r>
        <w:t>Nikon</w:t>
      </w:r>
      <w:r w:rsidR="00F838C9">
        <w:t xml:space="preserve"> infinity corrected</w:t>
      </w:r>
      <w:r>
        <w:t xml:space="preserve"> inverted microscope.  As a </w:t>
      </w:r>
      <w:r w:rsidR="00F838C9">
        <w:t xml:space="preserve">graduate student </w:t>
      </w:r>
      <w:r>
        <w:t xml:space="preserve">research assistant, my duties involved maintenance of these systems, as well as making improvements to the optics and hardware.   My work has focused on the addition of a third </w:t>
      </w:r>
      <w:r w:rsidR="00F838C9">
        <w:t xml:space="preserve">laser </w:t>
      </w:r>
      <w:r>
        <w:t>source to the optical workstation which would expand the working excitation range</w:t>
      </w:r>
      <w:r w:rsidR="00F838C9">
        <w:t xml:space="preserve"> and allow for additional optical manipulation</w:t>
      </w:r>
      <w:r>
        <w:t>.  Additionally, I have spent time documenting and upgrading the relay system used to control and protect the detector cascade of the SLIM system. Below is a brief description of the two systems.</w:t>
      </w:r>
    </w:p>
    <w:p w:rsidR="004644FC" w:rsidRDefault="004644FC" w:rsidP="004644FC">
      <w:pPr>
        <w:rPr>
          <w:szCs w:val="20"/>
        </w:rPr>
      </w:pPr>
      <w:r>
        <w:rPr>
          <w:b/>
        </w:rPr>
        <w:lastRenderedPageBreak/>
        <w:t xml:space="preserve">Multiphoton </w:t>
      </w:r>
      <w:r w:rsidRPr="00637FC7">
        <w:rPr>
          <w:b/>
        </w:rPr>
        <w:t>Optical Workstation</w:t>
      </w:r>
      <w:r>
        <w:rPr>
          <w:b/>
        </w:rPr>
        <w:t xml:space="preserve"> (OWS)</w:t>
      </w:r>
      <w:r>
        <w:t xml:space="preserve"> </w:t>
      </w:r>
      <w:r w:rsidRPr="00637FC7">
        <w:t xml:space="preserve">The </w:t>
      </w:r>
      <w:r>
        <w:t>OWS</w:t>
      </w:r>
      <w:r w:rsidRPr="00637FC7">
        <w:t xml:space="preserve"> combines the functionality of an experimental optical microbeam apparatus with a</w:t>
      </w:r>
      <w:r>
        <w:t xml:space="preserve"> </w:t>
      </w:r>
      <w:r w:rsidRPr="00637FC7">
        <w:t>sensitive multiphoton imaging system designed for use with living specimens</w:t>
      </w:r>
      <w:r>
        <w:t xml:space="preserve"> [3]</w:t>
      </w:r>
      <w:r w:rsidRPr="00637FC7">
        <w:t>.</w:t>
      </w:r>
      <w:r>
        <w:t xml:space="preserve">  Currently, the optical workstation utilizes a Spectra-Physics Mai Tai DeepSee® Ti:Sapphire laser as its main excitation source.  This laser is tunable over a range of roughly 750-900 nm.  It emits pulses of lengths ranging between 25 and 100 fs at an 80 Hz repetition rate.  The DeepSee head is a “pre-chirping” laser attachment which attempts to correct the pulse dispersion associated with the optical path.  Second, the OWS utilizes a LSI VSL 337ND-S Nitrogen laser for use in experiments such as optical trapping, localized photolysis of caged bioactive probes, and patterned photobleaching [2].  This system is capable of conducting either intensity or fluorescent lifetime experiments through the use of a Hamamatsu H7422 photodetector.   Current experiments involve a wide range of researchers and purposes.  One highlight is the development of a multi-photon flow cytometry imaging system, being developed by the Ogle group.</w:t>
      </w:r>
    </w:p>
    <w:p w:rsidR="004644FC" w:rsidRDefault="00F838C9" w:rsidP="004644FC">
      <w:pPr>
        <w:rPr>
          <w:szCs w:val="20"/>
        </w:rPr>
      </w:pPr>
      <w:r>
        <w:rPr>
          <w:szCs w:val="20"/>
        </w:rPr>
        <w:t>I have recently added</w:t>
      </w:r>
      <w:r w:rsidR="004644FC">
        <w:rPr>
          <w:szCs w:val="20"/>
        </w:rPr>
        <w:t xml:space="preserve"> a third excitation laser, an Amplitude Systems T-Pulse 1030 nm.  This is a fixed wavelength laser </w:t>
      </w:r>
      <w:r>
        <w:rPr>
          <w:szCs w:val="20"/>
        </w:rPr>
        <w:t>to</w:t>
      </w:r>
      <w:r w:rsidR="004644FC">
        <w:rPr>
          <w:szCs w:val="20"/>
        </w:rPr>
        <w:t xml:space="preserve"> be used in exciting </w:t>
      </w:r>
      <w:proofErr w:type="gramStart"/>
      <w:r w:rsidR="004644FC">
        <w:rPr>
          <w:szCs w:val="20"/>
        </w:rPr>
        <w:t>fluorophores ,such</w:t>
      </w:r>
      <w:proofErr w:type="gramEnd"/>
      <w:r w:rsidR="004644FC">
        <w:rPr>
          <w:szCs w:val="20"/>
        </w:rPr>
        <w:t xml:space="preserve"> as mCherry, which have an excitation wavelength &gt;500 nm.  Currently, the system is not capable of these types of experiments, and the addition of this high wavelength will should give researchers these capabilities.  This laser has been installed, and is currently directed through the second set of scanning galvanometers.  Images have been acquired on an inconsistent basis.  This is likely due to misalignment of the laser.  Once these issues have been addressed, users will be able to utilize high wavelength imaging capabilities</w:t>
      </w:r>
      <w:r>
        <w:rPr>
          <w:szCs w:val="20"/>
        </w:rPr>
        <w:t xml:space="preserve"> and could use this source for optical manipulation experiments such as photobleaching and photoactivation. </w:t>
      </w:r>
      <w:del w:id="0" w:author="Kevin Eliceiri" w:date="2010-12-17T05:55:00Z">
        <w:r w:rsidR="004644FC" w:rsidDel="00F838C9">
          <w:rPr>
            <w:szCs w:val="20"/>
          </w:rPr>
          <w:delText>.</w:delText>
        </w:r>
      </w:del>
    </w:p>
    <w:p w:rsidR="004644FC" w:rsidRPr="002423C5" w:rsidRDefault="004644FC" w:rsidP="004644FC">
      <w:pPr>
        <w:rPr>
          <w:szCs w:val="20"/>
        </w:rPr>
      </w:pPr>
      <w:r>
        <w:rPr>
          <w:b/>
          <w:szCs w:val="20"/>
        </w:rPr>
        <w:t>Spectral/ Lifetime Multiphoton Microscope</w:t>
      </w:r>
      <w:r>
        <w:rPr>
          <w:szCs w:val="20"/>
        </w:rPr>
        <w:t xml:space="preserve"> </w:t>
      </w:r>
      <w:r>
        <w:rPr>
          <w:b/>
          <w:szCs w:val="20"/>
        </w:rPr>
        <w:t xml:space="preserve">(SLIM) </w:t>
      </w:r>
      <w:proofErr w:type="gramStart"/>
      <w:r>
        <w:rPr>
          <w:b/>
          <w:szCs w:val="20"/>
        </w:rPr>
        <w:t>T</w:t>
      </w:r>
      <w:r>
        <w:rPr>
          <w:szCs w:val="20"/>
        </w:rPr>
        <w:t>he</w:t>
      </w:r>
      <w:proofErr w:type="gramEnd"/>
      <w:r>
        <w:rPr>
          <w:szCs w:val="20"/>
        </w:rPr>
        <w:t xml:space="preserve"> SLIM system gives researchers an </w:t>
      </w:r>
      <w:r w:rsidR="009E709B">
        <w:rPr>
          <w:szCs w:val="20"/>
        </w:rPr>
        <w:t>instrument, which</w:t>
      </w:r>
      <w:r>
        <w:rPr>
          <w:szCs w:val="20"/>
        </w:rPr>
        <w:t xml:space="preserve"> offers multiple detection options.  While still possessing the intensity and lifetime capabilities of the OWS, it also offers two additional photo detectors</w:t>
      </w:r>
      <w:r w:rsidR="00F838C9">
        <w:rPr>
          <w:szCs w:val="20"/>
        </w:rPr>
        <w:t xml:space="preserve"> with additional options for multidimensional and faster collection</w:t>
      </w:r>
      <w:r>
        <w:rPr>
          <w:szCs w:val="20"/>
        </w:rPr>
        <w:t>. Traditionally if a researcher wanted to gather data on both the spectral and lifetime properties, these experiments would need to be conducted separately under different configurations [3].  SLIM gives researchers a novel instrument that is capable of collecting both spectral and lifetime images simultaneously.  Additionally, the SLIM utilizes a Hamamatsu microchannel plate detector (MCP) which allows for single channel fluorescent lifetime acquisition</w:t>
      </w:r>
      <w:r w:rsidR="00F838C9">
        <w:rPr>
          <w:szCs w:val="20"/>
        </w:rPr>
        <w:t xml:space="preserve"> of lifetimes that are very less (approximately 50 picoseconds)</w:t>
      </w:r>
      <w:r>
        <w:rPr>
          <w:szCs w:val="20"/>
        </w:rPr>
        <w:t>.</w:t>
      </w:r>
    </w:p>
    <w:p w:rsidR="004644FC" w:rsidRDefault="004644FC" w:rsidP="004644FC">
      <w:r>
        <w:t>I have been involved in documenting and upgrading the electronics and electronic hardware that is involved in the detector cascade.  This involves a relay system that ensures the correct signal is received by the digital signal processor, as well as a circuit that ensures the detectors are protected from damage when not in use.</w:t>
      </w:r>
      <w:r w:rsidR="00F838C9">
        <w:t xml:space="preserve"> This system allows the user to control all three pmts, with associated amplifiers and protective shutters and overload electronics. </w:t>
      </w:r>
    </w:p>
    <w:p w:rsidR="004644FC" w:rsidRPr="00576186" w:rsidRDefault="004644FC" w:rsidP="004644FC">
      <w:pPr>
        <w:rPr>
          <w:b/>
        </w:rPr>
      </w:pPr>
      <w:r>
        <w:rPr>
          <w:b/>
        </w:rPr>
        <w:t>References</w:t>
      </w:r>
    </w:p>
    <w:p w:rsidR="004644FC" w:rsidRDefault="004644FC" w:rsidP="004644FC">
      <w:pPr>
        <w:ind w:left="720" w:hanging="720"/>
      </w:pPr>
      <w:r>
        <w:t xml:space="preserve">[1] Paddock, S. W., Fellers, T. J. &amp; Davidson, M. W. </w:t>
      </w:r>
      <w:proofErr w:type="spellStart"/>
      <w:r>
        <w:rPr>
          <w:i/>
          <w:iCs/>
        </w:rPr>
        <w:t>Confocal</w:t>
      </w:r>
      <w:proofErr w:type="spellEnd"/>
      <w:r>
        <w:rPr>
          <w:i/>
          <w:iCs/>
        </w:rPr>
        <w:t xml:space="preserve"> microscopy basic concepts.</w:t>
      </w:r>
      <w:hyperlink r:id="rId5" w:tgtFrame="_blank" w:history="1">
        <w:r>
          <w:rPr>
            <w:rStyle w:val="Hyperlink"/>
          </w:rPr>
          <w:t>http://www.microscopyu.com/articles/confocal/confocalintrobasics.html</w:t>
        </w:r>
      </w:hyperlink>
      <w:r>
        <w:t xml:space="preserve"> </w:t>
      </w:r>
    </w:p>
    <w:p w:rsidR="004644FC" w:rsidRDefault="004644FC" w:rsidP="004644FC">
      <w:pPr>
        <w:ind w:left="720" w:hanging="720"/>
      </w:pPr>
      <w:r>
        <w:lastRenderedPageBreak/>
        <w:t>[2] Provenzano, P. P., Reuden, C. T., Trier, S. M., Yan, L., Ponik, S. M., Inman, D. R., et al. (2008). Nonlinear optical imaging and spectral-lifetime computational analysis of endogenous and exogenous fluorophores in breast cancer.</w:t>
      </w:r>
      <w:r>
        <w:rPr>
          <w:i/>
          <w:iCs/>
        </w:rPr>
        <w:t xml:space="preserve"> Journal of Biomedical Optics, 13</w:t>
      </w:r>
      <w:r>
        <w:t xml:space="preserve">(3) </w:t>
      </w:r>
    </w:p>
    <w:p w:rsidR="004644FC" w:rsidRDefault="004644FC" w:rsidP="004644FC">
      <w:pPr>
        <w:ind w:left="720" w:hanging="720"/>
      </w:pPr>
      <w:r>
        <w:t>[3]Wokosin, D. L., Squirell, J. M., Eliceiri, K. W., &amp; White, J. G. (2003). Optical workstation with concurrent, independent multiphoton imaging and experimental laser microbeam capabilities.</w:t>
      </w:r>
      <w:r>
        <w:rPr>
          <w:i/>
          <w:iCs/>
        </w:rPr>
        <w:t xml:space="preserve"> Review of Scientific Instruments, 74</w:t>
      </w:r>
      <w:r>
        <w:t xml:space="preserve">(1) </w:t>
      </w:r>
    </w:p>
    <w:p w:rsidR="004644FC" w:rsidRDefault="004644FC" w:rsidP="004644FC">
      <w:pPr>
        <w:ind w:left="720" w:hanging="720"/>
      </w:pPr>
      <w:r>
        <w:t>[4] Bird, D. K., Eliceiri, K. W., Fan, C., &amp; White, J. G. (2004). Simultaneous two-photon spectral and lifetime  fluorescence microscopy.</w:t>
      </w:r>
      <w:r>
        <w:rPr>
          <w:i/>
          <w:iCs/>
        </w:rPr>
        <w:t xml:space="preserve"> Applied Optics, 43</w:t>
      </w:r>
      <w:r>
        <w:t xml:space="preserve">(27) </w:t>
      </w:r>
    </w:p>
    <w:p w:rsidR="004644FC" w:rsidRPr="00637FC7" w:rsidRDefault="004644FC" w:rsidP="004644FC"/>
    <w:p w:rsidR="00565FEF" w:rsidRDefault="00565FEF" w:rsidP="00A56620">
      <w:pPr>
        <w:pStyle w:val="Heading1"/>
      </w:pPr>
      <w:r>
        <w:t>Optical Workstation Multiphoton Microscope</w:t>
      </w:r>
    </w:p>
    <w:p w:rsidR="00565FEF" w:rsidRDefault="00565FEF" w:rsidP="00565FEF">
      <w:pPr>
        <w:pStyle w:val="Heading2"/>
      </w:pPr>
      <w:r>
        <w:t>Introduction</w:t>
      </w:r>
    </w:p>
    <w:p w:rsidR="00565FEF" w:rsidRDefault="00565FEF" w:rsidP="00565FEF">
      <w:r>
        <w:t xml:space="preserve">This document is meant to summarize the hardware and control systems that make up the Optical Workstation (OWS) imaging rig.  It is meant to assist both researchers in understanding the capabilities of the imaging rig as well as engineers that are looking to understand the system in order to make adjustments and improvements to the system.  The documentation is divided into </w:t>
      </w:r>
      <w:r w:rsidR="008054AC">
        <w:t>four</w:t>
      </w:r>
      <w:r>
        <w:t xml:space="preserve"> sections:  optical layout, galvanometer scanning, detectors, and </w:t>
      </w:r>
      <w:r w:rsidR="008054AC">
        <w:t>excitation sources</w:t>
      </w:r>
      <w:r>
        <w:t>.  It should be noted, however, that each of these systems are very much inter-related, and it is only presented this way for simplicity’s sake.  Relevant figures can be found in the attached booklet.</w:t>
      </w:r>
    </w:p>
    <w:p w:rsidR="00565FEF" w:rsidRDefault="00565FEF" w:rsidP="00565FEF">
      <w:pPr>
        <w:pStyle w:val="Heading2"/>
        <w:numPr>
          <w:ilvl w:val="0"/>
          <w:numId w:val="6"/>
        </w:numPr>
      </w:pPr>
      <w:r>
        <w:t>Optical Layout</w:t>
      </w:r>
    </w:p>
    <w:p w:rsidR="00565FEF" w:rsidRDefault="009D78D5" w:rsidP="00565FEF">
      <w:r>
        <w:t>The optical layout of the OWS is presented in two modules.  The first shows the external optical path, and includes all three excitation pathways.  Second is the optics internal to the microscope.  This includes the detector pathway.</w:t>
      </w:r>
    </w:p>
    <w:p w:rsidR="009D78D5" w:rsidRDefault="0018133E" w:rsidP="00565FEF">
      <w:ins w:id="1" w:author="Kevin Eliceiri" w:date="2010-12-16T13:05:00Z">
        <w:r>
          <w:rPr>
            <w:noProof/>
          </w:rPr>
          <w:drawing>
            <wp:anchor distT="0" distB="0" distL="114300" distR="114300" simplePos="0" relativeHeight="251664384" behindDoc="0" locked="0" layoutInCell="1" allowOverlap="1">
              <wp:simplePos x="0" y="0"/>
              <wp:positionH relativeFrom="column">
                <wp:posOffset>-31750</wp:posOffset>
              </wp:positionH>
              <wp:positionV relativeFrom="paragraph">
                <wp:posOffset>617855</wp:posOffset>
              </wp:positionV>
              <wp:extent cx="3733800" cy="2416810"/>
              <wp:effectExtent l="2540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srcRect/>
                      <a:stretch>
                        <a:fillRect/>
                      </a:stretch>
                    </pic:blipFill>
                    <pic:spPr bwMode="auto">
                      <a:xfrm>
                        <a:off x="0" y="0"/>
                        <a:ext cx="3733800" cy="2416810"/>
                      </a:xfrm>
                      <a:prstGeom prst="rect">
                        <a:avLst/>
                      </a:prstGeom>
                      <a:noFill/>
                      <a:ln w="9525">
                        <a:noFill/>
                        <a:miter lim="800000"/>
                        <a:headEnd/>
                        <a:tailEnd/>
                      </a:ln>
                    </pic:spPr>
                  </pic:pic>
                </a:graphicData>
              </a:graphic>
            </wp:anchor>
          </w:drawing>
        </w:r>
      </w:ins>
      <w:r w:rsidR="00245EA8">
        <w:rPr>
          <w:noProof/>
        </w:rPr>
        <w:pict>
          <v:shapetype id="_x0000_t202" coordsize="21600,21600" o:spt="202" path="m,l,21600r21600,l21600,xe">
            <v:stroke joinstyle="miter"/>
            <v:path gradientshapeok="t" o:connecttype="rect"/>
          </v:shapetype>
          <v:shape id="_x0000_s1028" type="#_x0000_t202" style="position:absolute;margin-left:-2.25pt;margin-top:254.4pt;width:310.45pt;height:.05pt;z-index:251667456;mso-position-horizontal-relative:text;mso-position-vertical-relative:text" stroked="f">
            <v:textbox style="mso-next-textbox:#_x0000_s1028;mso-fit-shape-to-text:t" inset="0,0,0,0">
              <w:txbxContent>
                <w:p w:rsidR="00675C65" w:rsidRPr="00407811" w:rsidRDefault="00675C65" w:rsidP="005F3ABD">
                  <w:pPr>
                    <w:pStyle w:val="Caption"/>
                    <w:rPr>
                      <w:noProof/>
                    </w:rPr>
                  </w:pPr>
                  <w:r>
                    <w:t xml:space="preserve">Figure </w:t>
                  </w:r>
                  <w:fldSimple w:instr=" SEQ Figure \* ARABIC ">
                    <w:r w:rsidR="00853B55">
                      <w:rPr>
                        <w:noProof/>
                      </w:rPr>
                      <w:t>1</w:t>
                    </w:r>
                  </w:fldSimple>
                  <w:r>
                    <w:t>: OWS external optics</w:t>
                  </w:r>
                </w:p>
              </w:txbxContent>
            </v:textbox>
            <w10:wrap type="square"/>
          </v:shape>
        </w:pict>
      </w:r>
      <w:r w:rsidR="009D78D5">
        <w:t xml:space="preserve">What makes the OWS unique is its variety of excitation sources.  To handle multiple sources, a custom galvanometer scanning mount possessing two pairs of scanners has been constructed (9).  The primary excitation path has a Spectra Physics MaiTai DeepSee tunable laser (1).  This laser is tunable over a range of roughly 750 -900 nm.  Roughly 10% of the beam is diverted and sent to a spectrometer (12) for real time monitoring of the laser status.  A shutter (4) prevents the beam from reaching the microscopes unless the system is scanning.  This helps prevent wear on the optics.  Next, the beam is passed through a Pockel’s Cell (5) whose purpose is to attenuate the beam.  Additional </w:t>
      </w:r>
      <w:r w:rsidR="009D78D5">
        <w:lastRenderedPageBreak/>
        <w:t>attenuation may be achieved through the use of a neutral density filter (6) for experiments requiring exceptionally low power.  The beam is then passed through a one way optical trap (7) which prevents back reflections into the laser cavity.  Back reflections can have a detrimental effect on the laser’s ability to maintain a mode-locked status.  The beam is then passed through a beam expander (8), which expands the beam in order to ensure the back aperture of the objective is filled during scanning.  The beam then enters the galvanometer scanning mount where it is then passed through a scan and transfer lens (10 &amp; 11).  The beam then enters the microscope through a side port.</w:t>
      </w:r>
    </w:p>
    <w:p w:rsidR="009D78D5" w:rsidRDefault="0018133E" w:rsidP="00565FEF">
      <w:ins w:id="2" w:author="Kevin Eliceiri" w:date="2010-12-17T05:58:00Z">
        <w:r>
          <w:rPr>
            <w:noProof/>
          </w:rPr>
          <w:drawing>
            <wp:anchor distT="0" distB="0" distL="114300" distR="114300" simplePos="0" relativeHeight="251665408" behindDoc="0" locked="0" layoutInCell="1" allowOverlap="1">
              <wp:simplePos x="0" y="0"/>
              <wp:positionH relativeFrom="column">
                <wp:posOffset>3917950</wp:posOffset>
              </wp:positionH>
              <wp:positionV relativeFrom="paragraph">
                <wp:posOffset>156845</wp:posOffset>
              </wp:positionV>
              <wp:extent cx="1739900" cy="2814955"/>
              <wp:effectExtent l="25400" t="0" r="0" b="0"/>
              <wp:wrapSquare wrapText="bothSides"/>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1739900" cy="2814955"/>
                      </a:xfrm>
                      <a:prstGeom prst="rect">
                        <a:avLst/>
                      </a:prstGeom>
                      <a:noFill/>
                      <a:ln w="9525">
                        <a:noFill/>
                        <a:miter lim="800000"/>
                        <a:headEnd/>
                        <a:tailEnd/>
                      </a:ln>
                    </pic:spPr>
                  </pic:pic>
                </a:graphicData>
              </a:graphic>
            </wp:anchor>
          </w:drawing>
        </w:r>
      </w:ins>
      <w:r w:rsidR="00245EA8">
        <w:rPr>
          <w:noProof/>
        </w:rPr>
        <w:pict>
          <v:shape id="_x0000_s1029" type="#_x0000_t202" style="position:absolute;margin-left:308.2pt;margin-top:245.25pt;width:140.9pt;height:.05pt;z-index:251669504;mso-position-horizontal-relative:text;mso-position-vertical-relative:text" stroked="f">
            <v:textbox style="mso-next-textbox:#_x0000_s1029;mso-fit-shape-to-text:t" inset="0,0,0,0">
              <w:txbxContent>
                <w:p w:rsidR="00675C65" w:rsidRPr="00EC61A6" w:rsidRDefault="00675C65" w:rsidP="005F3ABD">
                  <w:pPr>
                    <w:pStyle w:val="Caption"/>
                    <w:rPr>
                      <w:noProof/>
                    </w:rPr>
                  </w:pPr>
                  <w:r>
                    <w:t xml:space="preserve">Figure </w:t>
                  </w:r>
                  <w:fldSimple w:instr=" SEQ Figure \* ARABIC ">
                    <w:r w:rsidR="00853B55">
                      <w:rPr>
                        <w:noProof/>
                      </w:rPr>
                      <w:t>2</w:t>
                    </w:r>
                  </w:fldSimple>
                  <w:r>
                    <w:t>: OWS internal optics</w:t>
                  </w:r>
                </w:p>
              </w:txbxContent>
            </v:textbox>
            <w10:wrap type="square"/>
          </v:shape>
        </w:pict>
      </w:r>
      <w:r w:rsidR="009D78D5">
        <w:t>A second excitation pathway contains an Amplitude Systems T-Pulse fixed wavelength laser (2).  T</w:t>
      </w:r>
      <w:r w:rsidR="004644FC">
        <w:t xml:space="preserve">he source operates at </w:t>
      </w:r>
      <w:r w:rsidR="009D78D5">
        <w:t>roughly 1027 nm.</w:t>
      </w:r>
      <w:r w:rsidR="004644FC">
        <w:t xml:space="preserve">  This laser is expected to be useful in exciting longer wavelength fluorophores such as mCherry.</w:t>
      </w:r>
      <w:r w:rsidR="009D78D5">
        <w:t xml:space="preserve">  Currently, this beam is routed through the second pair of galvanometers</w:t>
      </w:r>
      <w:r w:rsidR="004644FC">
        <w:t xml:space="preserve"> without any additional optics.  Future additions would likely include a Pockel’s Cell, neutral density filter, and beam expander.</w:t>
      </w:r>
    </w:p>
    <w:p w:rsidR="004644FC" w:rsidRDefault="004644FC" w:rsidP="00565FEF">
      <w:r>
        <w:t>A third excitation pathway contains an LSI VSL 337ND source.  This is a nitrogen laser that is used in optical manipulation experiments such as optical trapping or ablation.  This source is also routed directly into the second pair of galvanometers.  Currently a flip mirror is used to determine whether the LSI or Amplitude Systems source is active.</w:t>
      </w:r>
    </w:p>
    <w:p w:rsidR="00565FEF" w:rsidRDefault="004644FC" w:rsidP="00565FEF">
      <w:r>
        <w:t xml:space="preserve">Internally, the beam enters through the </w:t>
      </w:r>
      <w:r>
        <w:rPr>
          <w:i/>
        </w:rPr>
        <w:t xml:space="preserve">side </w:t>
      </w:r>
      <w:r>
        <w:t xml:space="preserve">port of the microscope and is then passed through a dichromatic mirror (14).  Depending on the source being used, there are different dichromatic mirrors that can be inserted into the optical pathway.  The beam is then passed through the microscope objective and to the sample.  A pseudo bright-field image is captured by a photodiode (13), which records the forward scattered light.  The emitted fluorescence is then </w:t>
      </w:r>
      <w:r w:rsidR="005372CA">
        <w:t>passed through a filter wheel and projected onto a Hamamatsu H7422.</w:t>
      </w:r>
      <w:r>
        <w:t xml:space="preserve">  The H7422, attached to the bottom port, is used for intensity and lifetime imaging.  </w:t>
      </w:r>
    </w:p>
    <w:p w:rsidR="005372CA" w:rsidRDefault="005372CA" w:rsidP="005F3ABD">
      <w:pPr>
        <w:pStyle w:val="Heading2"/>
        <w:numPr>
          <w:ilvl w:val="0"/>
          <w:numId w:val="6"/>
        </w:numPr>
      </w:pPr>
      <w:r>
        <w:t>Galvanometer scanning system</w:t>
      </w:r>
    </w:p>
    <w:p w:rsidR="005372CA" w:rsidRDefault="005372CA" w:rsidP="005372CA">
      <w:r w:rsidRPr="00A56620">
        <w:t xml:space="preserve">The galvanometer scanning system is manufactured by Cambridge Technologies. </w:t>
      </w:r>
      <w:r>
        <w:t xml:space="preserve"> The system contains two identical pairs.  One pair is used to create an image, and scans in an x-y raster pattern.  The second pair can also scan in this pattern.  Additionally,  the second pair is capable of steering the beam to a fixed point for ablation or optical trapping experiments.</w:t>
      </w:r>
      <w:r w:rsidRPr="00A56620">
        <w:t xml:space="preserve">  The scanning system contains</w:t>
      </w:r>
      <w:r>
        <w:t xml:space="preserve"> the following components, all from Cambridge Technologies, except the power supply for the drivers, which is made by Emerson.</w:t>
      </w:r>
    </w:p>
    <w:p w:rsidR="005372CA" w:rsidRDefault="005372CA" w:rsidP="005372CA">
      <w:pPr>
        <w:pStyle w:val="NoSpacing"/>
        <w:ind w:left="720"/>
      </w:pPr>
      <w:r w:rsidRPr="007B3B02">
        <w:rPr>
          <w:b/>
        </w:rPr>
        <w:t>6210</w:t>
      </w:r>
      <w:r w:rsidRPr="007B3B02">
        <w:rPr>
          <w:b/>
        </w:rPr>
        <w:tab/>
      </w:r>
      <w:r>
        <w:tab/>
        <w:t>Galvanometer Scanners</w:t>
      </w:r>
    </w:p>
    <w:p w:rsidR="005372CA" w:rsidRDefault="005372CA" w:rsidP="005372CA">
      <w:pPr>
        <w:pStyle w:val="NoSpacing"/>
        <w:ind w:left="720"/>
      </w:pPr>
      <w:r w:rsidRPr="007B3B02">
        <w:rPr>
          <w:b/>
        </w:rPr>
        <w:t>67121-1</w:t>
      </w:r>
      <w:r>
        <w:tab/>
        <w:t>Servo Drivers (adjusted input scale factor of 0.2V/degree)</w:t>
      </w:r>
    </w:p>
    <w:p w:rsidR="005372CA" w:rsidRDefault="005372CA" w:rsidP="005372CA">
      <w:pPr>
        <w:pStyle w:val="NoSpacing"/>
        <w:ind w:left="720"/>
      </w:pPr>
      <w:r w:rsidRPr="007B3B02">
        <w:rPr>
          <w:b/>
        </w:rPr>
        <w:t>6010-22-080</w:t>
      </w:r>
      <w:r>
        <w:t xml:space="preserve"> </w:t>
      </w:r>
      <w:r>
        <w:tab/>
        <w:t>Cables, 2m</w:t>
      </w:r>
    </w:p>
    <w:p w:rsidR="005372CA" w:rsidRDefault="005372CA" w:rsidP="005372CA">
      <w:pPr>
        <w:pStyle w:val="NoSpacing"/>
        <w:ind w:left="720"/>
      </w:pPr>
      <w:r w:rsidRPr="007B3B02">
        <w:rPr>
          <w:b/>
        </w:rPr>
        <w:t>6102103R XY</w:t>
      </w:r>
      <w:r>
        <w:tab/>
        <w:t>XY mounts</w:t>
      </w:r>
    </w:p>
    <w:p w:rsidR="005372CA" w:rsidRDefault="005372CA" w:rsidP="005372CA">
      <w:pPr>
        <w:pStyle w:val="NoSpacing"/>
        <w:ind w:left="720"/>
      </w:pPr>
      <w:r w:rsidRPr="007B3B02">
        <w:rPr>
          <w:b/>
        </w:rPr>
        <w:lastRenderedPageBreak/>
        <w:t>6M2003S-S XY</w:t>
      </w:r>
      <w:r>
        <w:tab/>
        <w:t>XY mirror set</w:t>
      </w:r>
    </w:p>
    <w:p w:rsidR="005372CA" w:rsidRDefault="005372CA" w:rsidP="005372CA">
      <w:pPr>
        <w:pStyle w:val="NoSpacing"/>
        <w:rPr>
          <w:b/>
        </w:rPr>
      </w:pPr>
    </w:p>
    <w:p w:rsidR="005372CA" w:rsidRDefault="005372CA" w:rsidP="00565FEF">
      <w:r>
        <w:t xml:space="preserve">The galvanometers are driven by the DSP code.  The DSP has a working range of 0-5 V, and the input signal to the servo drivers should be between 0-2 V, so the signal is attenuated through the use of a passive voltage divider.  Waveform images from input signal appearing at the servo drivers are provided below. </w:t>
      </w:r>
      <w:r w:rsidRPr="007B3B02">
        <w:rPr>
          <w:highlight w:val="yellow"/>
        </w:rPr>
        <w:t>****</w:t>
      </w:r>
    </w:p>
    <w:p w:rsidR="005372CA" w:rsidRDefault="005372CA" w:rsidP="005F3ABD">
      <w:pPr>
        <w:pStyle w:val="Heading2"/>
        <w:numPr>
          <w:ilvl w:val="0"/>
          <w:numId w:val="6"/>
        </w:numPr>
      </w:pPr>
      <w:r>
        <w:t>Excitation Sources</w:t>
      </w:r>
    </w:p>
    <w:p w:rsidR="005372CA" w:rsidRDefault="005372CA" w:rsidP="005372CA">
      <w:r>
        <w:t>The following table summarizes the three excitation sources available on the OWS.</w:t>
      </w:r>
    </w:p>
    <w:tbl>
      <w:tblPr>
        <w:tblStyle w:val="TableGrid"/>
        <w:tblW w:w="0" w:type="auto"/>
        <w:tblLook w:val="04A0"/>
      </w:tblPr>
      <w:tblGrid>
        <w:gridCol w:w="2394"/>
        <w:gridCol w:w="2394"/>
        <w:gridCol w:w="2394"/>
        <w:gridCol w:w="2394"/>
      </w:tblGrid>
      <w:tr w:rsidR="005372CA">
        <w:tc>
          <w:tcPr>
            <w:tcW w:w="2394" w:type="dxa"/>
          </w:tcPr>
          <w:p w:rsidR="005372CA" w:rsidRDefault="005372CA" w:rsidP="005372CA">
            <w:r>
              <w:t>Company</w:t>
            </w:r>
          </w:p>
        </w:tc>
        <w:tc>
          <w:tcPr>
            <w:tcW w:w="2394" w:type="dxa"/>
          </w:tcPr>
          <w:p w:rsidR="005372CA" w:rsidRDefault="005372CA" w:rsidP="005372CA">
            <w:r>
              <w:t>Source</w:t>
            </w:r>
          </w:p>
        </w:tc>
        <w:tc>
          <w:tcPr>
            <w:tcW w:w="2394" w:type="dxa"/>
          </w:tcPr>
          <w:p w:rsidR="005372CA" w:rsidRDefault="005372CA" w:rsidP="005372CA">
            <w:r>
              <w:t>Wavelength</w:t>
            </w:r>
          </w:p>
        </w:tc>
        <w:tc>
          <w:tcPr>
            <w:tcW w:w="2394" w:type="dxa"/>
          </w:tcPr>
          <w:p w:rsidR="005372CA" w:rsidRDefault="005372CA" w:rsidP="005372CA">
            <w:r>
              <w:t>Uses</w:t>
            </w:r>
          </w:p>
        </w:tc>
      </w:tr>
      <w:tr w:rsidR="005372CA">
        <w:tc>
          <w:tcPr>
            <w:tcW w:w="2394" w:type="dxa"/>
          </w:tcPr>
          <w:p w:rsidR="005372CA" w:rsidRDefault="005372CA" w:rsidP="005372CA">
            <w:r>
              <w:t>Spectra Physics</w:t>
            </w:r>
          </w:p>
        </w:tc>
        <w:tc>
          <w:tcPr>
            <w:tcW w:w="2394" w:type="dxa"/>
          </w:tcPr>
          <w:p w:rsidR="005372CA" w:rsidRDefault="005372CA" w:rsidP="005372CA">
            <w:r>
              <w:t>MaiTai DeepSee®</w:t>
            </w:r>
          </w:p>
        </w:tc>
        <w:tc>
          <w:tcPr>
            <w:tcW w:w="2394" w:type="dxa"/>
          </w:tcPr>
          <w:p w:rsidR="005372CA" w:rsidRDefault="005372CA" w:rsidP="005372CA">
            <w:r>
              <w:t>750-900 nm</w:t>
            </w:r>
          </w:p>
        </w:tc>
        <w:tc>
          <w:tcPr>
            <w:tcW w:w="2394" w:type="dxa"/>
          </w:tcPr>
          <w:p w:rsidR="005372CA" w:rsidRDefault="005372CA" w:rsidP="005372CA">
            <w:r>
              <w:t>Intensity, Lifetime</w:t>
            </w:r>
            <w:r w:rsidR="00A961EC">
              <w:t>, Photomanipulation</w:t>
            </w:r>
          </w:p>
        </w:tc>
      </w:tr>
      <w:tr w:rsidR="005372CA">
        <w:tc>
          <w:tcPr>
            <w:tcW w:w="2394" w:type="dxa"/>
          </w:tcPr>
          <w:p w:rsidR="005372CA" w:rsidRDefault="005372CA" w:rsidP="005372CA">
            <w:r>
              <w:t>LSI</w:t>
            </w:r>
          </w:p>
        </w:tc>
        <w:tc>
          <w:tcPr>
            <w:tcW w:w="2394" w:type="dxa"/>
          </w:tcPr>
          <w:p w:rsidR="005372CA" w:rsidRDefault="005372CA" w:rsidP="005372CA">
            <w:r>
              <w:t>VSL337ND</w:t>
            </w:r>
          </w:p>
        </w:tc>
        <w:tc>
          <w:tcPr>
            <w:tcW w:w="2394" w:type="dxa"/>
          </w:tcPr>
          <w:p w:rsidR="005372CA" w:rsidRDefault="005372CA" w:rsidP="005372CA">
            <w:r>
              <w:t>337</w:t>
            </w:r>
          </w:p>
        </w:tc>
        <w:tc>
          <w:tcPr>
            <w:tcW w:w="2394" w:type="dxa"/>
          </w:tcPr>
          <w:p w:rsidR="005372CA" w:rsidRDefault="005372CA" w:rsidP="005372CA">
            <w:r>
              <w:t xml:space="preserve">Ablation, </w:t>
            </w:r>
            <w:r w:rsidR="00A961EC">
              <w:t xml:space="preserve">Photactivation, </w:t>
            </w:r>
            <w:r>
              <w:t>Trapping</w:t>
            </w:r>
          </w:p>
        </w:tc>
      </w:tr>
      <w:tr w:rsidR="005372CA">
        <w:tc>
          <w:tcPr>
            <w:tcW w:w="2394" w:type="dxa"/>
          </w:tcPr>
          <w:p w:rsidR="005372CA" w:rsidRDefault="005372CA" w:rsidP="005372CA">
            <w:r>
              <w:t>Amplitude Systems</w:t>
            </w:r>
          </w:p>
        </w:tc>
        <w:tc>
          <w:tcPr>
            <w:tcW w:w="2394" w:type="dxa"/>
          </w:tcPr>
          <w:p w:rsidR="005372CA" w:rsidRDefault="005372CA" w:rsidP="005372CA">
            <w:r>
              <w:t>T-Pulse</w:t>
            </w:r>
          </w:p>
        </w:tc>
        <w:tc>
          <w:tcPr>
            <w:tcW w:w="2394" w:type="dxa"/>
          </w:tcPr>
          <w:p w:rsidR="005372CA" w:rsidRDefault="005372CA" w:rsidP="005372CA">
            <w:r>
              <w:t xml:space="preserve">1027 </w:t>
            </w:r>
          </w:p>
        </w:tc>
        <w:tc>
          <w:tcPr>
            <w:tcW w:w="2394" w:type="dxa"/>
          </w:tcPr>
          <w:p w:rsidR="005372CA" w:rsidRDefault="005372CA" w:rsidP="005372CA">
            <w:r>
              <w:t>Intensity, Lifetime</w:t>
            </w:r>
            <w:r w:rsidR="00A961EC">
              <w:t>, Photomanipulation</w:t>
            </w:r>
          </w:p>
        </w:tc>
      </w:tr>
    </w:tbl>
    <w:p w:rsidR="005372CA" w:rsidRDefault="005372CA" w:rsidP="005372CA"/>
    <w:p w:rsidR="005372CA" w:rsidRDefault="005372CA" w:rsidP="005372CA">
      <w:r>
        <w:t>For detailed information on any of these sources, please consult the company website.</w:t>
      </w:r>
      <w:r w:rsidR="005F3ABD">
        <w:t xml:space="preserve">  The LSI and Amplitude systems cannot currently be used simultaneously.  However, one at a time can be used simultaneously with the Spectra Physics.</w:t>
      </w:r>
    </w:p>
    <w:p w:rsidR="005F3ABD" w:rsidRDefault="005F3ABD" w:rsidP="005F3ABD">
      <w:pPr>
        <w:pStyle w:val="Heading2"/>
        <w:numPr>
          <w:ilvl w:val="0"/>
          <w:numId w:val="6"/>
        </w:numPr>
      </w:pPr>
      <w:r>
        <w:t>Detector</w:t>
      </w:r>
    </w:p>
    <w:p w:rsidR="005F3ABD" w:rsidRPr="005F3ABD" w:rsidRDefault="005F3ABD" w:rsidP="005F3ABD">
      <w:r>
        <w:t xml:space="preserve">The OWS currently contains two detectors.  The fluorescence detector is a Hamamatsu H7422.  The H7422 is capable of both intensity and lifetime measurements.  A relay switches between an intensity and lifetime amplifier. </w:t>
      </w:r>
      <w:r w:rsidR="006D7DFA">
        <w:t xml:space="preserve"> Although this image does not contain any fluorescent information, it does provide a reference image for the user. </w:t>
      </w:r>
      <w:r>
        <w:t xml:space="preserve"> This relay is controlled by the WiscScan code.  Unlike the SLIM, there is no external circuit controlling the relay.  This signal is then received by the DSP.  For detailed information on the amplifier, please see the appendix.</w:t>
      </w:r>
      <w:r w:rsidR="006D7DFA">
        <w:t xml:space="preserve">  In addition, a BioRad MRC-1024 </w:t>
      </w:r>
      <w:r w:rsidR="00A961EC">
        <w:t xml:space="preserve">photodiode transmission detector </w:t>
      </w:r>
      <w:r w:rsidR="006D7DFA">
        <w:t xml:space="preserve">is positioned above the microscope condenser.  This allows users to obtain a “pseudo brightfield” image.  </w:t>
      </w:r>
    </w:p>
    <w:p w:rsidR="00A56620" w:rsidRDefault="00A56620" w:rsidP="00A56620">
      <w:pPr>
        <w:pStyle w:val="Heading1"/>
      </w:pPr>
      <w:r>
        <w:t>Spectral/Lifetime Multiphoton Microscope</w:t>
      </w:r>
    </w:p>
    <w:p w:rsidR="00EF114A" w:rsidRDefault="00EF114A" w:rsidP="00A56620">
      <w:pPr>
        <w:pStyle w:val="Heading2"/>
      </w:pPr>
      <w:r>
        <w:t>Introduction</w:t>
      </w:r>
    </w:p>
    <w:p w:rsidR="00EF114A" w:rsidRPr="00EF114A" w:rsidRDefault="00EF114A" w:rsidP="00EF114A">
      <w:r>
        <w:t xml:space="preserve">This document is meant to summarize the hardware and control systems that make up the SLIM imaging rig.  It is meant to assist both researchers in understanding the capabilities of the imaging rig as well as engineers that are looking to understand the system in order to make adjustments and improvements to the system.  The documentation is divided into </w:t>
      </w:r>
      <w:r w:rsidR="00A65B24">
        <w:t>four</w:t>
      </w:r>
      <w:r>
        <w:t xml:space="preserve"> sections:  optical layout, galvanometer scanning, </w:t>
      </w:r>
      <w:r w:rsidR="00A65B24">
        <w:t xml:space="preserve"> detectors, </w:t>
      </w:r>
      <w:r>
        <w:t xml:space="preserve">and detector protection.  It should be noted, however, that each of these systems are very </w:t>
      </w:r>
      <w:r>
        <w:lastRenderedPageBreak/>
        <w:t>much inter-related, and it is only presented this way for simplicity’s sake.</w:t>
      </w:r>
      <w:r w:rsidR="00A56620">
        <w:t xml:space="preserve">  Relevant figures can be found in the attached booklet.</w:t>
      </w:r>
    </w:p>
    <w:p w:rsidR="008020F0" w:rsidRDefault="008020F0" w:rsidP="005F3ABD">
      <w:pPr>
        <w:pStyle w:val="Heading2"/>
        <w:numPr>
          <w:ilvl w:val="0"/>
          <w:numId w:val="8"/>
        </w:numPr>
      </w:pPr>
      <w:r>
        <w:t xml:space="preserve">Optical </w:t>
      </w:r>
      <w:r w:rsidR="00565FEF">
        <w:t>L</w:t>
      </w:r>
      <w:r>
        <w:t>ayout</w:t>
      </w:r>
    </w:p>
    <w:p w:rsidR="00434A80" w:rsidRDefault="00434A80" w:rsidP="00434A80">
      <w:r>
        <w:t xml:space="preserve">The optical layout of SLIM is presented in two modules.  The first </w:t>
      </w:r>
      <w:r w:rsidR="00AB67C2">
        <w:t>(Figure 1)</w:t>
      </w:r>
      <w:r>
        <w:t xml:space="preserve"> is the optical path that is external to the microscope.</w:t>
      </w:r>
      <w:r w:rsidR="00A0418E">
        <w:t xml:space="preserve">  Following this is the internal optics and detector pathways</w:t>
      </w:r>
      <w:r w:rsidR="00AB67C2">
        <w:t xml:space="preserve"> (Figure 2)</w:t>
      </w:r>
      <w:r w:rsidR="00A0418E">
        <w:t>.</w:t>
      </w:r>
    </w:p>
    <w:p w:rsidR="00434A80" w:rsidRDefault="00245EA8" w:rsidP="00434A80">
      <w:r>
        <w:rPr>
          <w:noProof/>
        </w:rPr>
        <w:pict>
          <v:shape id="_x0000_s1026" type="#_x0000_t202" style="position:absolute;margin-left:165pt;margin-top:239.25pt;width:294.75pt;height:21pt;z-index:251661312" stroked="f">
            <v:textbox style="mso-next-textbox:#_x0000_s1026;mso-fit-shape-to-text:t" inset="0,0,0,0">
              <w:txbxContent>
                <w:p w:rsidR="00675C65" w:rsidRPr="00682409" w:rsidRDefault="00675C65" w:rsidP="00565FEF">
                  <w:pPr>
                    <w:pStyle w:val="Caption"/>
                    <w:rPr>
                      <w:noProof/>
                    </w:rPr>
                  </w:pPr>
                  <w:r>
                    <w:t xml:space="preserve">Figure </w:t>
                  </w:r>
                  <w:fldSimple w:instr=" SEQ Figure \* ARABIC ">
                    <w:r w:rsidR="00853B55">
                      <w:rPr>
                        <w:noProof/>
                      </w:rPr>
                      <w:t>3</w:t>
                    </w:r>
                  </w:fldSimple>
                  <w:r>
                    <w:t>:  SLIM external optics</w:t>
                  </w:r>
                </w:p>
              </w:txbxContent>
            </v:textbox>
            <w10:wrap type="square"/>
          </v:shape>
        </w:pict>
      </w:r>
      <w:r w:rsidR="005F3ABD">
        <w:rPr>
          <w:noProof/>
        </w:rPr>
        <w:drawing>
          <wp:anchor distT="0" distB="0" distL="114300" distR="114300" simplePos="0" relativeHeight="251658240" behindDoc="0" locked="0" layoutInCell="1" allowOverlap="1">
            <wp:simplePos x="0" y="0"/>
            <wp:positionH relativeFrom="column">
              <wp:posOffset>2028825</wp:posOffset>
            </wp:positionH>
            <wp:positionV relativeFrom="paragraph">
              <wp:posOffset>0</wp:posOffset>
            </wp:positionV>
            <wp:extent cx="3743325" cy="2943225"/>
            <wp:effectExtent l="19050" t="0" r="952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743325" cy="2943225"/>
                    </a:xfrm>
                    <a:prstGeom prst="rect">
                      <a:avLst/>
                    </a:prstGeom>
                    <a:noFill/>
                    <a:ln w="9525">
                      <a:noFill/>
                      <a:miter lim="800000"/>
                      <a:headEnd/>
                      <a:tailEnd/>
                    </a:ln>
                  </pic:spPr>
                </pic:pic>
              </a:graphicData>
            </a:graphic>
          </wp:anchor>
        </w:drawing>
      </w:r>
      <w:r w:rsidR="00434A80">
        <w:t xml:space="preserve">The beam path is relatively straightforward.  The excitation laser is a Coherent MIRA </w:t>
      </w:r>
      <w:r w:rsidR="00A2479F">
        <w:t>9</w:t>
      </w:r>
      <w:r w:rsidR="00434A80">
        <w:t>00</w:t>
      </w:r>
      <w:r w:rsidR="00372573">
        <w:t xml:space="preserve"> (</w:t>
      </w:r>
      <w:r w:rsidR="00702F80">
        <w:t>0</w:t>
      </w:r>
      <w:r w:rsidR="00372573">
        <w:t>)</w:t>
      </w:r>
      <w:r w:rsidR="00434A80">
        <w:t xml:space="preserve">.  The laser is tunable over </w:t>
      </w:r>
      <w:r w:rsidR="00A2479F">
        <w:t>a range of roughly 7</w:t>
      </w:r>
      <w:r w:rsidR="00702F80">
        <w:t>00</w:t>
      </w:r>
      <w:r w:rsidR="00A2479F">
        <w:t xml:space="preserve"> -9</w:t>
      </w:r>
      <w:r w:rsidR="00702F80">
        <w:t>8</w:t>
      </w:r>
      <w:r w:rsidR="00A2479F">
        <w:t>0 nm.</w:t>
      </w:r>
      <w:r w:rsidR="00434A80">
        <w:t xml:space="preserve"> </w:t>
      </w:r>
      <w:r w:rsidR="00702F80">
        <w:t xml:space="preserve">A shutter (0) is placed between the laser and the optical path to reduce wear on the optics, as well as provide a measure of safety for users. </w:t>
      </w:r>
      <w:r w:rsidR="00AC67C5">
        <w:t xml:space="preserve"> The spectrum of the laser is captured to allow for real time spectral monitoring of the beam (15).</w:t>
      </w:r>
      <w:r w:rsidR="00702F80">
        <w:t xml:space="preserve"> The shutter only opens during scanning. </w:t>
      </w:r>
      <w:r w:rsidR="00434A80">
        <w:t xml:space="preserve"> The beam is first attenuated by a </w:t>
      </w:r>
      <w:r w:rsidR="005B6669">
        <w:t>P</w:t>
      </w:r>
      <w:r w:rsidR="00434A80">
        <w:t>ockel’s cell</w:t>
      </w:r>
      <w:r w:rsidR="00372573">
        <w:t xml:space="preserve"> (2)</w:t>
      </w:r>
      <w:r w:rsidR="00434A80">
        <w:t>, and can then be further attenuated by a neutral density filter</w:t>
      </w:r>
      <w:r w:rsidR="00702F80">
        <w:t xml:space="preserve"> </w:t>
      </w:r>
      <w:r w:rsidR="00372573">
        <w:t>(3)</w:t>
      </w:r>
      <w:r w:rsidR="00434A80">
        <w:t xml:space="preserve"> for exp</w:t>
      </w:r>
      <w:r w:rsidR="005B6669">
        <w:t>e</w:t>
      </w:r>
      <w:r w:rsidR="00434A80">
        <w:t>r</w:t>
      </w:r>
      <w:r w:rsidR="005B6669">
        <w:t>i</w:t>
      </w:r>
      <w:r w:rsidR="00434A80">
        <w:t>ments requiring low power.  The beam is then passed through a one way optical trap</w:t>
      </w:r>
      <w:r w:rsidR="00702F80">
        <w:t xml:space="preserve"> </w:t>
      </w:r>
      <w:r w:rsidR="00372573">
        <w:t>(4)</w:t>
      </w:r>
      <w:r w:rsidR="00434A80">
        <w:t>, which prevents back-reflections into the laser cavity.  It has been observed that back reflections into the cavity can cause instability in the mode-locking process of the laser.</w:t>
      </w:r>
      <w:r w:rsidR="005B6669">
        <w:t xml:space="preserve">  The beam is then passed through a beam expander</w:t>
      </w:r>
      <w:r w:rsidR="00372573">
        <w:t xml:space="preserve"> (5)</w:t>
      </w:r>
      <w:r w:rsidR="005B6669">
        <w:t xml:space="preserve"> and delivered to the </w:t>
      </w:r>
      <w:r w:rsidR="00F85744">
        <w:t xml:space="preserve">galvanometer scan </w:t>
      </w:r>
      <w:r w:rsidR="005B6669">
        <w:t>mirrors</w:t>
      </w:r>
      <w:r w:rsidR="00A2479F">
        <w:t xml:space="preserve"> </w:t>
      </w:r>
      <w:r w:rsidR="00F85744">
        <w:t>(6)</w:t>
      </w:r>
      <w:r w:rsidR="005B6669">
        <w:t>.</w:t>
      </w:r>
      <w:r w:rsidR="00F85744">
        <w:t xml:space="preserve">  The beam is then passed through a scan lens</w:t>
      </w:r>
      <w:r w:rsidR="00A0418E">
        <w:t xml:space="preserve"> </w:t>
      </w:r>
      <w:r w:rsidR="00F85744">
        <w:t xml:space="preserve">(7) and transfer lens (8) where it is then delivered </w:t>
      </w:r>
      <w:r w:rsidR="00AC67C5">
        <w:t>through the back of the microscope</w:t>
      </w:r>
      <w:r w:rsidR="00F85744">
        <w:t>.</w:t>
      </w:r>
      <w:r w:rsidR="00A2479F">
        <w:t xml:space="preserve">  </w:t>
      </w:r>
    </w:p>
    <w:p w:rsidR="003E0665" w:rsidRDefault="00245EA8" w:rsidP="00434A80">
      <w:r>
        <w:rPr>
          <w:noProof/>
        </w:rPr>
        <w:pict>
          <v:shape id="_x0000_s1027" type="#_x0000_t202" style="position:absolute;margin-left:-9.75pt;margin-top:255pt;width:204pt;height:.05pt;z-index:251663360" stroked="f">
            <v:textbox style="mso-next-textbox:#_x0000_s1027;mso-fit-shape-to-text:t" inset="0,0,0,0">
              <w:txbxContent>
                <w:p w:rsidR="00675C65" w:rsidRPr="001A477D" w:rsidRDefault="00675C65" w:rsidP="00565FEF">
                  <w:pPr>
                    <w:pStyle w:val="Caption"/>
                    <w:rPr>
                      <w:noProof/>
                    </w:rPr>
                  </w:pPr>
                  <w:r>
                    <w:t xml:space="preserve">Figure </w:t>
                  </w:r>
                  <w:fldSimple w:instr=" SEQ Figure \* ARABIC ">
                    <w:r w:rsidR="00853B55">
                      <w:rPr>
                        <w:noProof/>
                      </w:rPr>
                      <w:t>4</w:t>
                    </w:r>
                  </w:fldSimple>
                  <w:r>
                    <w:t>:  SLIM internal optics</w:t>
                  </w:r>
                </w:p>
              </w:txbxContent>
            </v:textbox>
            <w10:wrap type="square"/>
          </v:shape>
        </w:pict>
      </w:r>
      <w:r w:rsidR="00BB73C8">
        <w:rPr>
          <w:noProof/>
        </w:rPr>
        <w:drawing>
          <wp:anchor distT="0" distB="0" distL="114300" distR="114300" simplePos="0" relativeHeight="251659264" behindDoc="0" locked="0" layoutInCell="1" allowOverlap="1">
            <wp:simplePos x="0" y="0"/>
            <wp:positionH relativeFrom="column">
              <wp:posOffset>-123825</wp:posOffset>
            </wp:positionH>
            <wp:positionV relativeFrom="paragraph">
              <wp:posOffset>28575</wp:posOffset>
            </wp:positionV>
            <wp:extent cx="2590800" cy="3152775"/>
            <wp:effectExtent l="1905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2590800" cy="3152775"/>
                    </a:xfrm>
                    <a:prstGeom prst="rect">
                      <a:avLst/>
                    </a:prstGeom>
                    <a:noFill/>
                    <a:ln w="9525">
                      <a:noFill/>
                      <a:miter lim="800000"/>
                      <a:headEnd/>
                      <a:tailEnd/>
                    </a:ln>
                  </pic:spPr>
                </pic:pic>
              </a:graphicData>
            </a:graphic>
          </wp:anchor>
        </w:drawing>
      </w:r>
      <w:r w:rsidR="003E0665">
        <w:t xml:space="preserve">The microscope used for imaging is a </w:t>
      </w:r>
      <w:r w:rsidR="00BB73C8">
        <w:t>Nikon Eclipse TE2000U.</w:t>
      </w:r>
    </w:p>
    <w:p w:rsidR="00F85744" w:rsidRPr="00434A80" w:rsidRDefault="00F85744" w:rsidP="00434A80">
      <w:r>
        <w:t xml:space="preserve">Internally, the beam is then passed through a dichromatic mirror (9), </w:t>
      </w:r>
      <w:r w:rsidR="00AC67C5">
        <w:t>whose transmission/reflection properties are seen in.  The beam</w:t>
      </w:r>
      <w:r>
        <w:t xml:space="preserve"> is then passed through the microscope objective and to the sample.  A pseudo bright</w:t>
      </w:r>
      <w:r w:rsidR="00A2479F">
        <w:t>-</w:t>
      </w:r>
      <w:r>
        <w:t>field image is captured by a photodiode (13), which records the forward sca</w:t>
      </w:r>
      <w:r w:rsidR="00AC67C5">
        <w:t>t</w:t>
      </w:r>
      <w:r>
        <w:t>tered light.  The emitted fluorescence is then diverted through one of three detectors (10, 11, 12).</w:t>
      </w:r>
      <w:r w:rsidR="00A2479F">
        <w:t xml:space="preserve">  The H7422</w:t>
      </w:r>
      <w:r w:rsidR="00A0418E">
        <w:t>, attached to the bottom port,</w:t>
      </w:r>
      <w:r w:rsidR="00A2479F">
        <w:t xml:space="preserve"> is used for intensity and lifetime imaging.  The PML16</w:t>
      </w:r>
      <w:r w:rsidR="00A0418E">
        <w:t xml:space="preserve">, attached to the left </w:t>
      </w:r>
      <w:r w:rsidR="00A0418E">
        <w:lastRenderedPageBreak/>
        <w:t>port,</w:t>
      </w:r>
      <w:r w:rsidR="00A2479F">
        <w:t xml:space="preserve"> is used for spectral lifetime imaging, and the MCP</w:t>
      </w:r>
      <w:r w:rsidR="00A0418E">
        <w:t>, attached to the right port,</w:t>
      </w:r>
      <w:r w:rsidR="00A2479F">
        <w:t xml:space="preserve"> is used for</w:t>
      </w:r>
      <w:r w:rsidR="00AC67C5">
        <w:t xml:space="preserve"> high sensitivity lifetime measurements.</w:t>
      </w:r>
      <w:r>
        <w:t xml:space="preserve">  </w:t>
      </w:r>
      <w:r w:rsidR="00AC67C5">
        <w:t xml:space="preserve">The active detector is </w:t>
      </w:r>
      <w:r>
        <w:t>controlled through adjusting the port setting on the microscope.  Each det</w:t>
      </w:r>
      <w:r w:rsidR="00A2479F">
        <w:t>ector is protected by a shutter, which is only opened during acquisition.  For a detailed table of the components in the optical path, see appendix A.</w:t>
      </w:r>
    </w:p>
    <w:p w:rsidR="008020F0" w:rsidRDefault="008020F0" w:rsidP="005F3ABD">
      <w:pPr>
        <w:pStyle w:val="Heading2"/>
        <w:numPr>
          <w:ilvl w:val="0"/>
          <w:numId w:val="8"/>
        </w:numPr>
      </w:pPr>
      <w:r>
        <w:t>Galvanometer scanning system</w:t>
      </w:r>
    </w:p>
    <w:p w:rsidR="008020F0" w:rsidRDefault="008020F0" w:rsidP="008020F0">
      <w:r w:rsidRPr="00A56620">
        <w:t>The galvanometer scanning system is manufactured by Cambridge Technologies.  The system contains an x and y galvanometer</w:t>
      </w:r>
      <w:r w:rsidR="007B3B02" w:rsidRPr="00A56620">
        <w:t>.</w:t>
      </w:r>
      <w:r w:rsidRPr="00A56620">
        <w:t xml:space="preserve"> </w:t>
      </w:r>
      <w:r w:rsidR="007B3B02" w:rsidRPr="00A56620">
        <w:t xml:space="preserve">For simplicity, all scans utilize </w:t>
      </w:r>
      <w:r w:rsidRPr="00A56620">
        <w:t>a raster pattern.</w:t>
      </w:r>
      <w:r w:rsidR="007B3B02" w:rsidRPr="00A56620">
        <w:t xml:space="preserve">  </w:t>
      </w:r>
      <w:r w:rsidRPr="00A56620">
        <w:t>The scanning system contains</w:t>
      </w:r>
      <w:r>
        <w:t xml:space="preserve"> </w:t>
      </w:r>
      <w:r w:rsidR="007B3B02">
        <w:t>the following components</w:t>
      </w:r>
      <w:r w:rsidR="00733A57">
        <w:t>, all from Cambridge Technologies</w:t>
      </w:r>
      <w:r w:rsidR="00A65B24">
        <w:t>, except the power supply for the drivers, which is made by Emerson</w:t>
      </w:r>
      <w:r w:rsidR="007B3B02">
        <w:t>.</w:t>
      </w:r>
    </w:p>
    <w:p w:rsidR="008020F0" w:rsidRDefault="008020F0" w:rsidP="008020F0">
      <w:pPr>
        <w:pStyle w:val="NoSpacing"/>
        <w:ind w:left="720"/>
      </w:pPr>
      <w:r w:rsidRPr="007B3B02">
        <w:rPr>
          <w:b/>
        </w:rPr>
        <w:t>6210</w:t>
      </w:r>
      <w:r w:rsidRPr="007B3B02">
        <w:rPr>
          <w:b/>
        </w:rPr>
        <w:tab/>
      </w:r>
      <w:r>
        <w:tab/>
        <w:t>Galvanometer Scanners</w:t>
      </w:r>
    </w:p>
    <w:p w:rsidR="008020F0" w:rsidRDefault="008020F0" w:rsidP="008020F0">
      <w:pPr>
        <w:pStyle w:val="NoSpacing"/>
        <w:ind w:left="720"/>
      </w:pPr>
      <w:r w:rsidRPr="007B3B02">
        <w:rPr>
          <w:b/>
        </w:rPr>
        <w:t>67121-1</w:t>
      </w:r>
      <w:r>
        <w:tab/>
        <w:t>Servo Drivers (adjusted input scale factor of 0.2V/degree)</w:t>
      </w:r>
    </w:p>
    <w:p w:rsidR="008020F0" w:rsidRDefault="008020F0" w:rsidP="008020F0">
      <w:pPr>
        <w:pStyle w:val="NoSpacing"/>
        <w:ind w:left="720"/>
      </w:pPr>
      <w:r w:rsidRPr="007B3B02">
        <w:rPr>
          <w:b/>
        </w:rPr>
        <w:t>6010-22-080</w:t>
      </w:r>
      <w:r>
        <w:t xml:space="preserve"> </w:t>
      </w:r>
      <w:r>
        <w:tab/>
        <w:t>Cables, 2m</w:t>
      </w:r>
    </w:p>
    <w:p w:rsidR="008020F0" w:rsidRDefault="008020F0" w:rsidP="008020F0">
      <w:pPr>
        <w:pStyle w:val="NoSpacing"/>
        <w:ind w:left="720"/>
      </w:pPr>
      <w:r w:rsidRPr="007B3B02">
        <w:rPr>
          <w:b/>
        </w:rPr>
        <w:t>6102103R XY</w:t>
      </w:r>
      <w:r>
        <w:tab/>
        <w:t>XY mounts</w:t>
      </w:r>
    </w:p>
    <w:p w:rsidR="008020F0" w:rsidRDefault="008020F0" w:rsidP="008020F0">
      <w:pPr>
        <w:pStyle w:val="NoSpacing"/>
        <w:ind w:left="720"/>
      </w:pPr>
      <w:r w:rsidRPr="007B3B02">
        <w:rPr>
          <w:b/>
        </w:rPr>
        <w:t>6M2003S-S XY</w:t>
      </w:r>
      <w:r>
        <w:tab/>
        <w:t>XY mirror set</w:t>
      </w:r>
    </w:p>
    <w:p w:rsidR="007B3B02" w:rsidRDefault="007B3B02" w:rsidP="007B3B02">
      <w:pPr>
        <w:pStyle w:val="NoSpacing"/>
        <w:rPr>
          <w:b/>
        </w:rPr>
      </w:pPr>
    </w:p>
    <w:p w:rsidR="00675C65" w:rsidRDefault="00675C65" w:rsidP="00A56620">
      <w:r>
        <w:t>This winter, the galvanometers will be upgraded.  The set will still be manufactured by Cambridge Technologies, but will use newer versions.</w:t>
      </w:r>
    </w:p>
    <w:p w:rsidR="00675C65" w:rsidRDefault="00675C65" w:rsidP="007C7E64">
      <w:pPr>
        <w:pStyle w:val="NoSpacing"/>
      </w:pPr>
      <w:r>
        <w:tab/>
      </w:r>
      <w:r>
        <w:rPr>
          <w:b/>
        </w:rPr>
        <w:t>6210H</w:t>
      </w:r>
      <w:r>
        <w:rPr>
          <w:b/>
        </w:rPr>
        <w:tab/>
      </w:r>
      <w:r>
        <w:rPr>
          <w:b/>
        </w:rPr>
        <w:tab/>
      </w:r>
      <w:r>
        <w:t>Galvanometer Scanners</w:t>
      </w:r>
      <w:r>
        <w:tab/>
      </w:r>
    </w:p>
    <w:p w:rsidR="00675C65" w:rsidRDefault="00675C65" w:rsidP="007C7E64">
      <w:pPr>
        <w:pStyle w:val="NoSpacing"/>
      </w:pPr>
      <w:r>
        <w:tab/>
      </w:r>
      <w:r>
        <w:rPr>
          <w:b/>
        </w:rPr>
        <w:t>6712H-1</w:t>
      </w:r>
      <w:r>
        <w:rPr>
          <w:b/>
        </w:rPr>
        <w:tab/>
      </w:r>
      <w:r>
        <w:t>Servo Drivers</w:t>
      </w:r>
    </w:p>
    <w:p w:rsidR="00675C65" w:rsidRDefault="00675C65" w:rsidP="007C7E64">
      <w:pPr>
        <w:pStyle w:val="NoSpacing"/>
      </w:pPr>
      <w:r>
        <w:tab/>
      </w:r>
      <w:r>
        <w:rPr>
          <w:b/>
        </w:rPr>
        <w:t>6010-22-020</w:t>
      </w:r>
      <w:r>
        <w:rPr>
          <w:b/>
        </w:rPr>
        <w:tab/>
      </w:r>
      <w:r>
        <w:t>Cables, 2m</w:t>
      </w:r>
    </w:p>
    <w:p w:rsidR="00675C65" w:rsidRDefault="00675C65" w:rsidP="007C7E64">
      <w:pPr>
        <w:pStyle w:val="NoSpacing"/>
      </w:pPr>
      <w:r>
        <w:tab/>
      </w:r>
      <w:r w:rsidR="007C7E64">
        <w:rPr>
          <w:b/>
        </w:rPr>
        <w:t>6102103R</w:t>
      </w:r>
      <w:r w:rsidR="007C7E64">
        <w:rPr>
          <w:b/>
        </w:rPr>
        <w:tab/>
      </w:r>
      <w:r w:rsidR="007C7E64">
        <w:t>XY mounts</w:t>
      </w:r>
    </w:p>
    <w:p w:rsidR="007C7E64" w:rsidRDefault="007C7E64" w:rsidP="007C7E64">
      <w:pPr>
        <w:pStyle w:val="NoSpacing"/>
      </w:pPr>
      <w:r>
        <w:tab/>
      </w:r>
      <w:r w:rsidRPr="007C7E64">
        <w:rPr>
          <w:b/>
        </w:rPr>
        <w:t>6M2003S</w:t>
      </w:r>
      <w:r>
        <w:rPr>
          <w:b/>
        </w:rPr>
        <w:tab/>
      </w:r>
      <w:r>
        <w:t>XY mirror set</w:t>
      </w:r>
    </w:p>
    <w:p w:rsidR="007C7E64" w:rsidRPr="007C7E64" w:rsidRDefault="007C7E64" w:rsidP="007C7E64">
      <w:pPr>
        <w:pStyle w:val="NoSpacing"/>
      </w:pPr>
    </w:p>
    <w:p w:rsidR="007B3B02" w:rsidRDefault="007B3B02" w:rsidP="00A56620">
      <w:r>
        <w:t xml:space="preserve">The galvanometers are driven by the DSP code.  The DSP has a working range of 0-5 V, and the input signal to the servo drivers should be between 0-2 V, so the signal is attenuated through the use of a passive voltage divider.  </w:t>
      </w:r>
      <w:r w:rsidR="00722B46">
        <w:t>Waveform i</w:t>
      </w:r>
      <w:r>
        <w:t xml:space="preserve">mages from input signal appearing at the servo drivers are </w:t>
      </w:r>
      <w:r w:rsidR="00722B46">
        <w:t>provided</w:t>
      </w:r>
      <w:r>
        <w:t xml:space="preserve"> below. </w:t>
      </w:r>
    </w:p>
    <w:p w:rsidR="007C7E64" w:rsidRDefault="007C7E64" w:rsidP="00A56620">
      <w:r>
        <w:rPr>
          <w:noProof/>
        </w:rPr>
        <w:drawing>
          <wp:inline distT="0" distB="0" distL="0" distR="0">
            <wp:extent cx="2796322" cy="2257425"/>
            <wp:effectExtent l="19050" t="0" r="4028"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2801400" cy="2261524"/>
                    </a:xfrm>
                    <a:prstGeom prst="rect">
                      <a:avLst/>
                    </a:prstGeom>
                    <a:noFill/>
                    <a:ln w="9525">
                      <a:noFill/>
                      <a:miter lim="800000"/>
                      <a:headEnd/>
                      <a:tailEnd/>
                    </a:ln>
                  </pic:spPr>
                </pic:pic>
              </a:graphicData>
            </a:graphic>
          </wp:inline>
        </w:drawing>
      </w:r>
      <w:r>
        <w:rPr>
          <w:noProof/>
        </w:rPr>
        <w:drawing>
          <wp:anchor distT="0" distB="0" distL="114300" distR="114300" simplePos="0" relativeHeight="251671552" behindDoc="0" locked="0" layoutInCell="1" allowOverlap="1">
            <wp:simplePos x="0" y="0"/>
            <wp:positionH relativeFrom="column">
              <wp:posOffset>19050</wp:posOffset>
            </wp:positionH>
            <wp:positionV relativeFrom="paragraph">
              <wp:posOffset>1905</wp:posOffset>
            </wp:positionV>
            <wp:extent cx="2733675" cy="2181225"/>
            <wp:effectExtent l="19050" t="0" r="9525" b="0"/>
            <wp:wrapSquare wrapText="bothSides"/>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2733675" cy="2181225"/>
                    </a:xfrm>
                    <a:prstGeom prst="rect">
                      <a:avLst/>
                    </a:prstGeom>
                    <a:noFill/>
                    <a:ln w="9525">
                      <a:noFill/>
                      <a:miter lim="800000"/>
                      <a:headEnd/>
                      <a:tailEnd/>
                    </a:ln>
                  </pic:spPr>
                </pic:pic>
              </a:graphicData>
            </a:graphic>
          </wp:anchor>
        </w:drawing>
      </w:r>
    </w:p>
    <w:p w:rsidR="00B110DF" w:rsidRDefault="007B3B02" w:rsidP="00A56620">
      <w:r>
        <w:rPr>
          <w:b/>
        </w:rPr>
        <w:lastRenderedPageBreak/>
        <w:t>Common System Problem</w:t>
      </w:r>
      <w:r>
        <w:t xml:space="preserve">:  We seem to be driving the galvanometers too hard at times.  When this happens, the fuse on the servo driver will blow, and the LED on the board will turn red.  If this happens, the fuse needs to be replaced to continue operation.  The fuses that should be </w:t>
      </w:r>
      <w:r w:rsidR="00722B46">
        <w:t>soldered</w:t>
      </w:r>
      <w:r>
        <w:t xml:space="preserve"> in the servo driver are </w:t>
      </w:r>
      <w:r>
        <w:rPr>
          <w:i/>
        </w:rPr>
        <w:t xml:space="preserve">LittelFuse </w:t>
      </w:r>
      <w:r w:rsidR="00722B46">
        <w:rPr>
          <w:i/>
        </w:rPr>
        <w:t>025102.5MXL</w:t>
      </w:r>
      <w:r>
        <w:rPr>
          <w:i/>
        </w:rPr>
        <w:t xml:space="preserve"> </w:t>
      </w:r>
      <w:r>
        <w:t>(</w:t>
      </w:r>
      <w:r w:rsidR="00722B46">
        <w:t>Digikey F2321-ND</w:t>
      </w:r>
      <w:r>
        <w:t>)</w:t>
      </w:r>
      <w:r w:rsidR="00722B46">
        <w:t xml:space="preserve">.  If you are unsure about </w:t>
      </w:r>
      <w:r w:rsidR="00AD3391">
        <w:t>performing this procedure</w:t>
      </w:r>
      <w:r w:rsidR="00722B46">
        <w:t xml:space="preserve"> consult John Peterson at Bock Labs.</w:t>
      </w:r>
    </w:p>
    <w:p w:rsidR="00B110DF" w:rsidRDefault="00B110DF" w:rsidP="005F3ABD">
      <w:pPr>
        <w:pStyle w:val="Heading2"/>
        <w:numPr>
          <w:ilvl w:val="0"/>
          <w:numId w:val="8"/>
        </w:numPr>
      </w:pPr>
      <w:r>
        <w:t>Detectors</w:t>
      </w:r>
    </w:p>
    <w:p w:rsidR="00A56620" w:rsidRDefault="00952AFF" w:rsidP="00A56620">
      <w:r>
        <w:t xml:space="preserve">SLIM has three detectors, each </w:t>
      </w:r>
      <w:r w:rsidR="00BB73C8">
        <w:t xml:space="preserve">providing a unique </w:t>
      </w:r>
    </w:p>
    <w:p w:rsidR="00952AFF" w:rsidRDefault="00952AFF" w:rsidP="00952AFF">
      <w:pPr>
        <w:pStyle w:val="ListParagraph"/>
        <w:numPr>
          <w:ilvl w:val="0"/>
          <w:numId w:val="5"/>
        </w:numPr>
      </w:pPr>
      <w:r>
        <w:t>Becker-Hickl PML-16</w:t>
      </w:r>
    </w:p>
    <w:p w:rsidR="00952AFF" w:rsidRDefault="00952AFF" w:rsidP="00952AFF">
      <w:pPr>
        <w:pStyle w:val="ListParagraph"/>
        <w:ind w:left="1080"/>
      </w:pPr>
      <w:r>
        <w:t>The PML-16 is a 16 channel spectral lifetime detector.  It acquires 16 channels of lifetime data across the desired spectrum.  This spectrum can be adjusted by the user.  Typically each channel is responsible for acquiring roughly 10 nm bins of the spectrum. The PML-16 has a time resolution of 200 ps FWHM.  This is the detector that allows users to acquire spectral and fluorescent lifetime data simultaneously.</w:t>
      </w:r>
    </w:p>
    <w:p w:rsidR="00952AFF" w:rsidRDefault="00952AFF" w:rsidP="00952AFF">
      <w:pPr>
        <w:pStyle w:val="ListParagraph"/>
        <w:numPr>
          <w:ilvl w:val="0"/>
          <w:numId w:val="5"/>
        </w:numPr>
      </w:pPr>
      <w:r>
        <w:t>Hamamatsu H7422</w:t>
      </w:r>
    </w:p>
    <w:p w:rsidR="00952AFF" w:rsidRDefault="00952AFF" w:rsidP="00952AFF">
      <w:pPr>
        <w:pStyle w:val="ListParagraph"/>
        <w:ind w:left="1080"/>
      </w:pPr>
      <w:r>
        <w:t xml:space="preserve">The H7422 serves two purposes.  The first is to gather traditional Multiphoton intensity images.  In this mode, the signal is amplified by </w:t>
      </w:r>
      <w:r w:rsidR="00AC67C5">
        <w:t>a Hamamatsu C7319 amplifier.</w:t>
      </w:r>
      <w:r>
        <w:t xml:space="preserve"> and then sent to the DSP.  The second is to gather fluorescent lifetime data.</w:t>
      </w:r>
      <w:r w:rsidR="00AC67C5">
        <w:t xml:space="preserve">  This signal amplifier used is a Becker-Hickl HFAC -26dB. </w:t>
      </w:r>
    </w:p>
    <w:p w:rsidR="00952AFF" w:rsidRDefault="00952AFF" w:rsidP="00952AFF">
      <w:pPr>
        <w:pStyle w:val="ListParagraph"/>
        <w:numPr>
          <w:ilvl w:val="0"/>
          <w:numId w:val="5"/>
        </w:numPr>
      </w:pPr>
      <w:r>
        <w:t>Hamamatsu MCP</w:t>
      </w:r>
    </w:p>
    <w:p w:rsidR="00952AFF" w:rsidRDefault="00952AFF" w:rsidP="00952AFF">
      <w:pPr>
        <w:pStyle w:val="ListParagraph"/>
        <w:ind w:left="1080"/>
      </w:pPr>
      <w:r>
        <w:t xml:space="preserve">The MCP is an extremely sensitive detector used in fluorescent lifetime imaging.  It is powered externally by a </w:t>
      </w:r>
      <w:r w:rsidR="00AC67C5">
        <w:t>Stanford Research Instruments PS350 5000V/25 W High Voltage Supply power supply.  The signal amplifier used is a Becker-Hickl HFAC -26dB.</w:t>
      </w:r>
    </w:p>
    <w:p w:rsidR="006D7DFA" w:rsidRDefault="006D7DFA" w:rsidP="006D7DFA">
      <w:pPr>
        <w:pStyle w:val="ListParagraph"/>
        <w:numPr>
          <w:ilvl w:val="0"/>
          <w:numId w:val="5"/>
        </w:numPr>
      </w:pPr>
      <w:proofErr w:type="spellStart"/>
      <w:r>
        <w:t>BioRad</w:t>
      </w:r>
      <w:proofErr w:type="spellEnd"/>
      <w:r>
        <w:t xml:space="preserve"> MRC-1024</w:t>
      </w:r>
      <w:r w:rsidR="00A961EC">
        <w:t xml:space="preserve"> </w:t>
      </w:r>
      <w:r w:rsidR="00A961EC" w:rsidRPr="008C4D22">
        <w:t>Transmission detector</w:t>
      </w:r>
    </w:p>
    <w:p w:rsidR="006D7DFA" w:rsidRDefault="006D7DFA" w:rsidP="006D7DFA">
      <w:pPr>
        <w:pStyle w:val="ListParagraph"/>
        <w:ind w:left="1080"/>
      </w:pPr>
      <w:r>
        <w:t>This detector is an IR photodiode detector.  It does not receive any fluorescent information, but gives users a reference as to what their image looks like.</w:t>
      </w: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7C7E64" w:rsidRDefault="007C7E64" w:rsidP="006D7DFA">
      <w:pPr>
        <w:pStyle w:val="ListParagraph"/>
        <w:ind w:left="1080"/>
      </w:pPr>
    </w:p>
    <w:p w:rsidR="004E58CC" w:rsidRDefault="00EF114A" w:rsidP="005F3ABD">
      <w:pPr>
        <w:pStyle w:val="Heading2"/>
        <w:numPr>
          <w:ilvl w:val="0"/>
          <w:numId w:val="8"/>
        </w:numPr>
      </w:pPr>
      <w:r>
        <w:lastRenderedPageBreak/>
        <w:t>Detector</w:t>
      </w:r>
      <w:r w:rsidR="00BD44E6">
        <w:t xml:space="preserve"> protection system</w:t>
      </w:r>
    </w:p>
    <w:tbl>
      <w:tblPr>
        <w:tblStyle w:val="TableGrid"/>
        <w:tblpPr w:leftFromText="180" w:rightFromText="180" w:vertAnchor="text" w:horzAnchor="margin" w:tblpXSpec="right" w:tblpY="2396"/>
        <w:tblW w:w="6521" w:type="dxa"/>
        <w:tblLook w:val="04A0"/>
      </w:tblPr>
      <w:tblGrid>
        <w:gridCol w:w="2537"/>
        <w:gridCol w:w="498"/>
        <w:gridCol w:w="498"/>
        <w:gridCol w:w="498"/>
        <w:gridCol w:w="498"/>
        <w:gridCol w:w="498"/>
        <w:gridCol w:w="498"/>
        <w:gridCol w:w="498"/>
        <w:gridCol w:w="498"/>
      </w:tblGrid>
      <w:tr w:rsidR="005F3ABD">
        <w:trPr>
          <w:trHeight w:val="515"/>
        </w:trPr>
        <w:tc>
          <w:tcPr>
            <w:tcW w:w="0" w:type="auto"/>
            <w:vMerge w:val="restart"/>
          </w:tcPr>
          <w:p w:rsidR="005F3ABD" w:rsidRPr="00952AFF" w:rsidRDefault="005F3ABD" w:rsidP="005F3ABD">
            <w:r w:rsidRPr="00952AFF">
              <w:t xml:space="preserve">Table 1 </w:t>
            </w:r>
            <w:r>
              <w:t>:</w:t>
            </w:r>
          </w:p>
          <w:p w:rsidR="005F3ABD" w:rsidRPr="004E58CC" w:rsidRDefault="005F3ABD" w:rsidP="005F3ABD">
            <w:pPr>
              <w:rPr>
                <w:b/>
              </w:rPr>
            </w:pPr>
            <w:r w:rsidRPr="00952AFF">
              <w:t>WiscScan detector setting</w:t>
            </w:r>
          </w:p>
        </w:tc>
        <w:tc>
          <w:tcPr>
            <w:tcW w:w="0" w:type="auto"/>
            <w:gridSpan w:val="8"/>
            <w:tcBorders>
              <w:bottom w:val="single" w:sz="4" w:space="0" w:color="auto"/>
            </w:tcBorders>
          </w:tcPr>
          <w:p w:rsidR="005F3ABD" w:rsidRDefault="005F3ABD" w:rsidP="005F3ABD">
            <w:r>
              <w:t>DCC-100 bit outputs</w:t>
            </w:r>
          </w:p>
        </w:tc>
      </w:tr>
      <w:tr w:rsidR="005F3ABD">
        <w:trPr>
          <w:trHeight w:val="240"/>
        </w:trPr>
        <w:tc>
          <w:tcPr>
            <w:tcW w:w="0" w:type="auto"/>
            <w:vMerge/>
          </w:tcPr>
          <w:p w:rsidR="005F3ABD" w:rsidRDefault="005F3ABD" w:rsidP="005F3ABD"/>
        </w:tc>
        <w:tc>
          <w:tcPr>
            <w:tcW w:w="0" w:type="auto"/>
            <w:tcBorders>
              <w:top w:val="single" w:sz="4" w:space="0" w:color="auto"/>
              <w:bottom w:val="single" w:sz="4" w:space="0" w:color="auto"/>
              <w:right w:val="single" w:sz="6" w:space="0" w:color="auto"/>
            </w:tcBorders>
          </w:tcPr>
          <w:p w:rsidR="005F3ABD" w:rsidRDefault="005F3ABD" w:rsidP="005F3ABD">
            <w:r>
              <w:t>7</w:t>
            </w:r>
          </w:p>
        </w:tc>
        <w:tc>
          <w:tcPr>
            <w:tcW w:w="0" w:type="auto"/>
            <w:tcBorders>
              <w:top w:val="single" w:sz="4" w:space="0" w:color="auto"/>
              <w:left w:val="single" w:sz="6" w:space="0" w:color="auto"/>
              <w:bottom w:val="single" w:sz="4" w:space="0" w:color="auto"/>
              <w:right w:val="single" w:sz="6" w:space="0" w:color="auto"/>
            </w:tcBorders>
          </w:tcPr>
          <w:p w:rsidR="005F3ABD" w:rsidRDefault="005F3ABD" w:rsidP="005F3ABD">
            <w:r>
              <w:t>6</w:t>
            </w:r>
          </w:p>
        </w:tc>
        <w:tc>
          <w:tcPr>
            <w:tcW w:w="0" w:type="auto"/>
            <w:tcBorders>
              <w:top w:val="single" w:sz="4" w:space="0" w:color="auto"/>
              <w:left w:val="single" w:sz="6" w:space="0" w:color="auto"/>
              <w:bottom w:val="single" w:sz="4" w:space="0" w:color="auto"/>
              <w:right w:val="single" w:sz="6" w:space="0" w:color="auto"/>
            </w:tcBorders>
          </w:tcPr>
          <w:p w:rsidR="005F3ABD" w:rsidRDefault="005F3ABD" w:rsidP="005F3ABD">
            <w:r>
              <w:t>5</w:t>
            </w:r>
          </w:p>
        </w:tc>
        <w:tc>
          <w:tcPr>
            <w:tcW w:w="0" w:type="auto"/>
            <w:tcBorders>
              <w:top w:val="single" w:sz="4" w:space="0" w:color="auto"/>
              <w:left w:val="single" w:sz="6" w:space="0" w:color="auto"/>
              <w:bottom w:val="single" w:sz="4" w:space="0" w:color="auto"/>
              <w:right w:val="single" w:sz="6" w:space="0" w:color="auto"/>
            </w:tcBorders>
          </w:tcPr>
          <w:p w:rsidR="005F3ABD" w:rsidRDefault="005F3ABD" w:rsidP="005F3ABD">
            <w:r>
              <w:t>4</w:t>
            </w:r>
          </w:p>
        </w:tc>
        <w:tc>
          <w:tcPr>
            <w:tcW w:w="0" w:type="auto"/>
            <w:tcBorders>
              <w:top w:val="single" w:sz="4" w:space="0" w:color="auto"/>
              <w:left w:val="single" w:sz="6" w:space="0" w:color="auto"/>
              <w:bottom w:val="single" w:sz="4" w:space="0" w:color="auto"/>
              <w:right w:val="single" w:sz="6" w:space="0" w:color="auto"/>
            </w:tcBorders>
          </w:tcPr>
          <w:p w:rsidR="005F3ABD" w:rsidRDefault="005F3ABD" w:rsidP="005F3ABD">
            <w:r>
              <w:t>3</w:t>
            </w:r>
          </w:p>
        </w:tc>
        <w:tc>
          <w:tcPr>
            <w:tcW w:w="0" w:type="auto"/>
            <w:tcBorders>
              <w:top w:val="single" w:sz="4" w:space="0" w:color="auto"/>
              <w:left w:val="single" w:sz="6" w:space="0" w:color="auto"/>
              <w:bottom w:val="single" w:sz="4" w:space="0" w:color="auto"/>
              <w:right w:val="single" w:sz="6" w:space="0" w:color="auto"/>
            </w:tcBorders>
          </w:tcPr>
          <w:p w:rsidR="005F3ABD" w:rsidRDefault="005F3ABD" w:rsidP="005F3ABD">
            <w:r>
              <w:t>2</w:t>
            </w:r>
          </w:p>
        </w:tc>
        <w:tc>
          <w:tcPr>
            <w:tcW w:w="0" w:type="auto"/>
            <w:tcBorders>
              <w:top w:val="single" w:sz="4" w:space="0" w:color="auto"/>
              <w:left w:val="single" w:sz="6" w:space="0" w:color="auto"/>
              <w:bottom w:val="single" w:sz="4" w:space="0" w:color="auto"/>
              <w:right w:val="single" w:sz="6" w:space="0" w:color="auto"/>
            </w:tcBorders>
          </w:tcPr>
          <w:p w:rsidR="005F3ABD" w:rsidRDefault="005F3ABD" w:rsidP="005F3ABD">
            <w:r>
              <w:t>1</w:t>
            </w:r>
          </w:p>
        </w:tc>
        <w:tc>
          <w:tcPr>
            <w:tcW w:w="0" w:type="auto"/>
            <w:tcBorders>
              <w:top w:val="single" w:sz="4" w:space="0" w:color="auto"/>
              <w:left w:val="single" w:sz="6" w:space="0" w:color="auto"/>
              <w:bottom w:val="single" w:sz="4" w:space="0" w:color="auto"/>
              <w:right w:val="single" w:sz="4" w:space="0" w:color="auto"/>
            </w:tcBorders>
          </w:tcPr>
          <w:p w:rsidR="005F3ABD" w:rsidRDefault="005F3ABD" w:rsidP="005F3ABD">
            <w:r>
              <w:t>0</w:t>
            </w:r>
          </w:p>
        </w:tc>
      </w:tr>
      <w:tr w:rsidR="005F3ABD">
        <w:trPr>
          <w:cantSplit/>
          <w:trHeight w:val="1067"/>
        </w:trPr>
        <w:tc>
          <w:tcPr>
            <w:tcW w:w="0" w:type="auto"/>
            <w:vMerge/>
          </w:tcPr>
          <w:p w:rsidR="005F3ABD" w:rsidRDefault="005F3ABD" w:rsidP="005F3ABD"/>
        </w:tc>
        <w:tc>
          <w:tcPr>
            <w:tcW w:w="0" w:type="auto"/>
            <w:tcBorders>
              <w:top w:val="single" w:sz="4" w:space="0" w:color="auto"/>
              <w:bottom w:val="single" w:sz="4" w:space="0" w:color="auto"/>
              <w:right w:val="single" w:sz="6" w:space="0" w:color="auto"/>
            </w:tcBorders>
            <w:textDirection w:val="tbRl"/>
          </w:tcPr>
          <w:p w:rsidR="005F3ABD" w:rsidRPr="004E58CC" w:rsidRDefault="005F3ABD" w:rsidP="005F3ABD">
            <w:pPr>
              <w:ind w:left="113" w:right="113"/>
              <w:rPr>
                <w:i/>
              </w:rPr>
            </w:pPr>
            <w:r w:rsidRPr="004E58CC">
              <w:rPr>
                <w:i/>
              </w:rPr>
              <w:t>N/A</w:t>
            </w:r>
          </w:p>
        </w:tc>
        <w:tc>
          <w:tcPr>
            <w:tcW w:w="0" w:type="auto"/>
            <w:tcBorders>
              <w:top w:val="single" w:sz="4" w:space="0" w:color="auto"/>
              <w:left w:val="single" w:sz="6" w:space="0" w:color="auto"/>
              <w:bottom w:val="single" w:sz="4" w:space="0" w:color="auto"/>
              <w:right w:val="single" w:sz="6" w:space="0" w:color="auto"/>
            </w:tcBorders>
            <w:textDirection w:val="tbRl"/>
          </w:tcPr>
          <w:p w:rsidR="005F3ABD" w:rsidRPr="004E58CC" w:rsidRDefault="005F3ABD" w:rsidP="005F3ABD">
            <w:pPr>
              <w:ind w:left="113" w:right="113"/>
              <w:rPr>
                <w:i/>
              </w:rPr>
            </w:pPr>
            <w:r w:rsidRPr="004E58CC">
              <w:rPr>
                <w:i/>
              </w:rPr>
              <w:t>Lamp</w:t>
            </w:r>
          </w:p>
        </w:tc>
        <w:tc>
          <w:tcPr>
            <w:tcW w:w="0" w:type="auto"/>
            <w:tcBorders>
              <w:top w:val="single" w:sz="4" w:space="0" w:color="auto"/>
              <w:left w:val="single" w:sz="6" w:space="0" w:color="auto"/>
              <w:bottom w:val="single" w:sz="4" w:space="0" w:color="auto"/>
              <w:right w:val="single" w:sz="6" w:space="0" w:color="auto"/>
            </w:tcBorders>
            <w:textDirection w:val="tbRl"/>
          </w:tcPr>
          <w:p w:rsidR="005F3ABD" w:rsidRPr="004E58CC" w:rsidRDefault="005F3ABD" w:rsidP="005F3ABD">
            <w:pPr>
              <w:ind w:left="113" w:right="113"/>
              <w:rPr>
                <w:i/>
              </w:rPr>
            </w:pPr>
            <w:r w:rsidRPr="004E58CC">
              <w:rPr>
                <w:i/>
              </w:rPr>
              <w:t>Relay 3</w:t>
            </w:r>
          </w:p>
        </w:tc>
        <w:tc>
          <w:tcPr>
            <w:tcW w:w="0" w:type="auto"/>
            <w:tcBorders>
              <w:top w:val="single" w:sz="4" w:space="0" w:color="auto"/>
              <w:left w:val="single" w:sz="6" w:space="0" w:color="auto"/>
              <w:bottom w:val="single" w:sz="4" w:space="0" w:color="auto"/>
              <w:right w:val="single" w:sz="6" w:space="0" w:color="auto"/>
            </w:tcBorders>
            <w:textDirection w:val="tbRl"/>
          </w:tcPr>
          <w:p w:rsidR="005F3ABD" w:rsidRPr="004E58CC" w:rsidRDefault="005F3ABD" w:rsidP="005F3ABD">
            <w:pPr>
              <w:ind w:left="113" w:right="113"/>
              <w:rPr>
                <w:i/>
              </w:rPr>
            </w:pPr>
            <w:r w:rsidRPr="004E58CC">
              <w:rPr>
                <w:i/>
              </w:rPr>
              <w:t>Relay 2</w:t>
            </w:r>
          </w:p>
        </w:tc>
        <w:tc>
          <w:tcPr>
            <w:tcW w:w="0" w:type="auto"/>
            <w:tcBorders>
              <w:top w:val="single" w:sz="4" w:space="0" w:color="auto"/>
              <w:left w:val="single" w:sz="6" w:space="0" w:color="auto"/>
              <w:bottom w:val="single" w:sz="4" w:space="0" w:color="auto"/>
              <w:right w:val="single" w:sz="6" w:space="0" w:color="auto"/>
            </w:tcBorders>
            <w:textDirection w:val="tbRl"/>
          </w:tcPr>
          <w:p w:rsidR="005F3ABD" w:rsidRPr="004E58CC" w:rsidRDefault="005F3ABD" w:rsidP="005F3ABD">
            <w:pPr>
              <w:ind w:left="113" w:right="113"/>
              <w:rPr>
                <w:i/>
              </w:rPr>
            </w:pPr>
            <w:r w:rsidRPr="004E58CC">
              <w:rPr>
                <w:i/>
              </w:rPr>
              <w:t>Relay 1</w:t>
            </w:r>
          </w:p>
        </w:tc>
        <w:tc>
          <w:tcPr>
            <w:tcW w:w="0" w:type="auto"/>
            <w:tcBorders>
              <w:top w:val="single" w:sz="4" w:space="0" w:color="auto"/>
              <w:left w:val="single" w:sz="6" w:space="0" w:color="auto"/>
              <w:bottom w:val="single" w:sz="4" w:space="0" w:color="auto"/>
              <w:right w:val="single" w:sz="6" w:space="0" w:color="auto"/>
            </w:tcBorders>
            <w:textDirection w:val="tbRl"/>
          </w:tcPr>
          <w:p w:rsidR="005F3ABD" w:rsidRPr="004E58CC" w:rsidRDefault="005F3ABD" w:rsidP="005F3ABD">
            <w:pPr>
              <w:ind w:left="113" w:right="113"/>
              <w:rPr>
                <w:i/>
              </w:rPr>
            </w:pPr>
            <w:r w:rsidRPr="004E58CC">
              <w:rPr>
                <w:i/>
              </w:rPr>
              <w:t>Shutter</w:t>
            </w:r>
            <w:r>
              <w:rPr>
                <w:i/>
              </w:rPr>
              <w:t xml:space="preserve"> 3</w:t>
            </w:r>
          </w:p>
        </w:tc>
        <w:tc>
          <w:tcPr>
            <w:tcW w:w="0" w:type="auto"/>
            <w:tcBorders>
              <w:top w:val="single" w:sz="4" w:space="0" w:color="auto"/>
              <w:left w:val="single" w:sz="6" w:space="0" w:color="auto"/>
              <w:bottom w:val="single" w:sz="4" w:space="0" w:color="auto"/>
              <w:right w:val="single" w:sz="6" w:space="0" w:color="auto"/>
            </w:tcBorders>
            <w:textDirection w:val="tbRl"/>
          </w:tcPr>
          <w:p w:rsidR="005F3ABD" w:rsidRPr="004E58CC" w:rsidRDefault="005F3ABD" w:rsidP="005F3ABD">
            <w:pPr>
              <w:ind w:left="113" w:right="113"/>
              <w:rPr>
                <w:i/>
              </w:rPr>
            </w:pPr>
            <w:r w:rsidRPr="004E58CC">
              <w:rPr>
                <w:i/>
              </w:rPr>
              <w:t>Shutter</w:t>
            </w:r>
            <w:r>
              <w:rPr>
                <w:i/>
              </w:rPr>
              <w:t xml:space="preserve"> 2</w:t>
            </w:r>
          </w:p>
        </w:tc>
        <w:tc>
          <w:tcPr>
            <w:tcW w:w="0" w:type="auto"/>
            <w:tcBorders>
              <w:top w:val="single" w:sz="4" w:space="0" w:color="auto"/>
              <w:left w:val="single" w:sz="6" w:space="0" w:color="auto"/>
              <w:bottom w:val="single" w:sz="4" w:space="0" w:color="auto"/>
              <w:right w:val="single" w:sz="4" w:space="0" w:color="auto"/>
            </w:tcBorders>
            <w:textDirection w:val="tbRl"/>
          </w:tcPr>
          <w:p w:rsidR="005F3ABD" w:rsidRPr="004E58CC" w:rsidRDefault="005F3ABD" w:rsidP="005F3ABD">
            <w:pPr>
              <w:ind w:left="113" w:right="113"/>
              <w:rPr>
                <w:i/>
              </w:rPr>
            </w:pPr>
            <w:r w:rsidRPr="004E58CC">
              <w:rPr>
                <w:i/>
              </w:rPr>
              <w:t>Shutter</w:t>
            </w:r>
            <w:r>
              <w:rPr>
                <w:i/>
              </w:rPr>
              <w:t xml:space="preserve"> 1</w:t>
            </w:r>
          </w:p>
        </w:tc>
      </w:tr>
      <w:tr w:rsidR="005F3ABD">
        <w:trPr>
          <w:trHeight w:val="254"/>
        </w:trPr>
        <w:tc>
          <w:tcPr>
            <w:tcW w:w="0" w:type="auto"/>
            <w:tcBorders>
              <w:right w:val="single" w:sz="4" w:space="0" w:color="auto"/>
            </w:tcBorders>
          </w:tcPr>
          <w:p w:rsidR="005F3ABD" w:rsidRDefault="005F3ABD" w:rsidP="005F3ABD">
            <w:r>
              <w:t>H7422</w:t>
            </w:r>
          </w:p>
        </w:tc>
        <w:tc>
          <w:tcPr>
            <w:tcW w:w="0" w:type="auto"/>
            <w:tcBorders>
              <w:top w:val="single" w:sz="4" w:space="0" w:color="auto"/>
              <w:left w:val="single" w:sz="4" w:space="0" w:color="auto"/>
              <w:bottom w:val="dashed" w:sz="4" w:space="0" w:color="auto"/>
              <w:right w:val="dashed" w:sz="4" w:space="0" w:color="auto"/>
            </w:tcBorders>
          </w:tcPr>
          <w:p w:rsidR="005F3ABD" w:rsidRDefault="005F3ABD" w:rsidP="005F3ABD">
            <w:r>
              <w:t>0</w:t>
            </w:r>
          </w:p>
        </w:tc>
        <w:tc>
          <w:tcPr>
            <w:tcW w:w="0" w:type="auto"/>
            <w:tcBorders>
              <w:top w:val="single" w:sz="4" w:space="0" w:color="auto"/>
              <w:left w:val="dashed" w:sz="4" w:space="0" w:color="auto"/>
              <w:bottom w:val="dashed" w:sz="4" w:space="0" w:color="auto"/>
              <w:right w:val="dashed" w:sz="4" w:space="0" w:color="auto"/>
            </w:tcBorders>
          </w:tcPr>
          <w:p w:rsidR="005F3ABD" w:rsidRDefault="005F3ABD" w:rsidP="005F3ABD">
            <w:r>
              <w:t>1</w:t>
            </w:r>
          </w:p>
        </w:tc>
        <w:tc>
          <w:tcPr>
            <w:tcW w:w="0" w:type="auto"/>
            <w:tcBorders>
              <w:top w:val="single" w:sz="4" w:space="0" w:color="auto"/>
              <w:left w:val="dashed" w:sz="4" w:space="0" w:color="auto"/>
              <w:bottom w:val="dashed" w:sz="4" w:space="0" w:color="auto"/>
              <w:right w:val="dashed" w:sz="4" w:space="0" w:color="auto"/>
            </w:tcBorders>
          </w:tcPr>
          <w:p w:rsidR="005F3ABD" w:rsidRDefault="005F3ABD" w:rsidP="005F3ABD">
            <w:r>
              <w:t>0</w:t>
            </w:r>
          </w:p>
        </w:tc>
        <w:tc>
          <w:tcPr>
            <w:tcW w:w="0" w:type="auto"/>
            <w:tcBorders>
              <w:top w:val="single" w:sz="4" w:space="0" w:color="auto"/>
              <w:left w:val="dashed" w:sz="4" w:space="0" w:color="auto"/>
              <w:bottom w:val="dashed" w:sz="4" w:space="0" w:color="auto"/>
              <w:right w:val="single" w:sz="4" w:space="0" w:color="auto"/>
            </w:tcBorders>
          </w:tcPr>
          <w:p w:rsidR="005F3ABD" w:rsidRDefault="005F3ABD" w:rsidP="005F3ABD">
            <w:r>
              <w:t>0</w:t>
            </w:r>
          </w:p>
        </w:tc>
        <w:tc>
          <w:tcPr>
            <w:tcW w:w="0" w:type="auto"/>
            <w:tcBorders>
              <w:top w:val="single" w:sz="4" w:space="0" w:color="auto"/>
              <w:left w:val="single" w:sz="4" w:space="0" w:color="auto"/>
              <w:bottom w:val="dashed" w:sz="4" w:space="0" w:color="auto"/>
              <w:right w:val="dashed" w:sz="4" w:space="0" w:color="auto"/>
            </w:tcBorders>
          </w:tcPr>
          <w:p w:rsidR="005F3ABD" w:rsidRDefault="005F3ABD" w:rsidP="005F3ABD">
            <w:r>
              <w:t>0</w:t>
            </w:r>
          </w:p>
        </w:tc>
        <w:tc>
          <w:tcPr>
            <w:tcW w:w="0" w:type="auto"/>
            <w:tcBorders>
              <w:top w:val="single" w:sz="4" w:space="0" w:color="auto"/>
              <w:left w:val="dashed" w:sz="4" w:space="0" w:color="auto"/>
              <w:bottom w:val="dashed" w:sz="4" w:space="0" w:color="auto"/>
              <w:right w:val="dashed" w:sz="4" w:space="0" w:color="auto"/>
            </w:tcBorders>
          </w:tcPr>
          <w:p w:rsidR="005F3ABD" w:rsidRDefault="005F3ABD" w:rsidP="005F3ABD">
            <w:r>
              <w:t>1</w:t>
            </w:r>
          </w:p>
        </w:tc>
        <w:tc>
          <w:tcPr>
            <w:tcW w:w="0" w:type="auto"/>
            <w:tcBorders>
              <w:top w:val="single" w:sz="4" w:space="0" w:color="auto"/>
              <w:left w:val="dashed" w:sz="4" w:space="0" w:color="auto"/>
              <w:bottom w:val="dashed" w:sz="4" w:space="0" w:color="auto"/>
              <w:right w:val="dashed" w:sz="4" w:space="0" w:color="auto"/>
            </w:tcBorders>
          </w:tcPr>
          <w:p w:rsidR="005F3ABD" w:rsidRDefault="005F3ABD" w:rsidP="005F3ABD">
            <w:r>
              <w:t>1</w:t>
            </w:r>
          </w:p>
        </w:tc>
        <w:tc>
          <w:tcPr>
            <w:tcW w:w="0" w:type="auto"/>
            <w:tcBorders>
              <w:top w:val="single" w:sz="4" w:space="0" w:color="auto"/>
              <w:left w:val="dashed" w:sz="4" w:space="0" w:color="auto"/>
              <w:bottom w:val="dashed" w:sz="4" w:space="0" w:color="auto"/>
              <w:right w:val="single" w:sz="4" w:space="0" w:color="auto"/>
            </w:tcBorders>
          </w:tcPr>
          <w:p w:rsidR="005F3ABD" w:rsidRDefault="005F3ABD" w:rsidP="005F3ABD">
            <w:r>
              <w:t>0</w:t>
            </w:r>
          </w:p>
        </w:tc>
      </w:tr>
      <w:tr w:rsidR="005F3ABD">
        <w:trPr>
          <w:trHeight w:val="240"/>
        </w:trPr>
        <w:tc>
          <w:tcPr>
            <w:tcW w:w="0" w:type="auto"/>
            <w:tcBorders>
              <w:right w:val="single" w:sz="4" w:space="0" w:color="auto"/>
            </w:tcBorders>
          </w:tcPr>
          <w:p w:rsidR="005F3ABD" w:rsidRDefault="005F3ABD" w:rsidP="005F3ABD">
            <w:r>
              <w:t>H7422L</w:t>
            </w:r>
          </w:p>
        </w:tc>
        <w:tc>
          <w:tcPr>
            <w:tcW w:w="0" w:type="auto"/>
            <w:tcBorders>
              <w:top w:val="dashed" w:sz="4" w:space="0" w:color="auto"/>
              <w:left w:val="single" w:sz="4" w:space="0" w:color="auto"/>
              <w:bottom w:val="dashed" w:sz="4" w:space="0" w:color="auto"/>
              <w:right w:val="dashed" w:sz="4" w:space="0" w:color="auto"/>
            </w:tcBorders>
          </w:tcPr>
          <w:p w:rsidR="005F3ABD" w:rsidRDefault="005F3ABD" w:rsidP="005F3ABD">
            <w:r>
              <w:t>0</w:t>
            </w:r>
          </w:p>
        </w:tc>
        <w:tc>
          <w:tcPr>
            <w:tcW w:w="0" w:type="auto"/>
            <w:tcBorders>
              <w:top w:val="dashed" w:sz="4" w:space="0" w:color="auto"/>
              <w:left w:val="dashed" w:sz="4" w:space="0" w:color="auto"/>
              <w:bottom w:val="dashed" w:sz="4" w:space="0" w:color="auto"/>
              <w:right w:val="dashed" w:sz="4" w:space="0" w:color="auto"/>
            </w:tcBorders>
          </w:tcPr>
          <w:p w:rsidR="005F3ABD" w:rsidRDefault="005F3ABD" w:rsidP="005F3ABD">
            <w:r>
              <w:t>1</w:t>
            </w:r>
          </w:p>
        </w:tc>
        <w:tc>
          <w:tcPr>
            <w:tcW w:w="0" w:type="auto"/>
            <w:tcBorders>
              <w:top w:val="dashed" w:sz="4" w:space="0" w:color="auto"/>
              <w:left w:val="dashed" w:sz="4" w:space="0" w:color="auto"/>
              <w:bottom w:val="dashed" w:sz="4" w:space="0" w:color="auto"/>
              <w:right w:val="dashed" w:sz="4" w:space="0" w:color="auto"/>
            </w:tcBorders>
          </w:tcPr>
          <w:p w:rsidR="005F3ABD" w:rsidRDefault="005F3ABD" w:rsidP="005F3ABD">
            <w:r>
              <w:t>0</w:t>
            </w:r>
          </w:p>
        </w:tc>
        <w:tc>
          <w:tcPr>
            <w:tcW w:w="0" w:type="auto"/>
            <w:tcBorders>
              <w:top w:val="dashed" w:sz="4" w:space="0" w:color="auto"/>
              <w:left w:val="dashed" w:sz="4" w:space="0" w:color="auto"/>
              <w:bottom w:val="dashed" w:sz="4" w:space="0" w:color="auto"/>
              <w:right w:val="single" w:sz="4" w:space="0" w:color="auto"/>
            </w:tcBorders>
          </w:tcPr>
          <w:p w:rsidR="005F3ABD" w:rsidRDefault="005F3ABD" w:rsidP="005F3ABD">
            <w:r>
              <w:t>0</w:t>
            </w:r>
          </w:p>
        </w:tc>
        <w:tc>
          <w:tcPr>
            <w:tcW w:w="0" w:type="auto"/>
            <w:tcBorders>
              <w:top w:val="dashed" w:sz="4" w:space="0" w:color="auto"/>
              <w:left w:val="single" w:sz="4" w:space="0" w:color="auto"/>
              <w:bottom w:val="dashed" w:sz="4" w:space="0" w:color="auto"/>
              <w:right w:val="dashed" w:sz="4" w:space="0" w:color="auto"/>
            </w:tcBorders>
          </w:tcPr>
          <w:p w:rsidR="005F3ABD" w:rsidRDefault="005F3ABD" w:rsidP="005F3ABD">
            <w:r>
              <w:t>1</w:t>
            </w:r>
          </w:p>
        </w:tc>
        <w:tc>
          <w:tcPr>
            <w:tcW w:w="0" w:type="auto"/>
            <w:tcBorders>
              <w:top w:val="dashed" w:sz="4" w:space="0" w:color="auto"/>
              <w:left w:val="dashed" w:sz="4" w:space="0" w:color="auto"/>
              <w:bottom w:val="dashed" w:sz="4" w:space="0" w:color="auto"/>
              <w:right w:val="dashed" w:sz="4" w:space="0" w:color="auto"/>
            </w:tcBorders>
          </w:tcPr>
          <w:p w:rsidR="005F3ABD" w:rsidRDefault="005F3ABD" w:rsidP="005F3ABD">
            <w:r>
              <w:t>1</w:t>
            </w:r>
          </w:p>
        </w:tc>
        <w:tc>
          <w:tcPr>
            <w:tcW w:w="0" w:type="auto"/>
            <w:tcBorders>
              <w:top w:val="dashed" w:sz="4" w:space="0" w:color="auto"/>
              <w:left w:val="dashed" w:sz="4" w:space="0" w:color="auto"/>
              <w:bottom w:val="dashed" w:sz="4" w:space="0" w:color="auto"/>
              <w:right w:val="dashed" w:sz="4" w:space="0" w:color="auto"/>
            </w:tcBorders>
          </w:tcPr>
          <w:p w:rsidR="005F3ABD" w:rsidRDefault="005F3ABD" w:rsidP="005F3ABD">
            <w:r>
              <w:t>1</w:t>
            </w:r>
          </w:p>
        </w:tc>
        <w:tc>
          <w:tcPr>
            <w:tcW w:w="0" w:type="auto"/>
            <w:tcBorders>
              <w:top w:val="dashed" w:sz="4" w:space="0" w:color="auto"/>
              <w:left w:val="dashed" w:sz="4" w:space="0" w:color="auto"/>
              <w:bottom w:val="dashed" w:sz="4" w:space="0" w:color="auto"/>
              <w:right w:val="single" w:sz="4" w:space="0" w:color="auto"/>
            </w:tcBorders>
          </w:tcPr>
          <w:p w:rsidR="005F3ABD" w:rsidRDefault="005F3ABD" w:rsidP="005F3ABD">
            <w:r>
              <w:t>0</w:t>
            </w:r>
          </w:p>
        </w:tc>
      </w:tr>
      <w:tr w:rsidR="005F3ABD">
        <w:trPr>
          <w:trHeight w:val="254"/>
        </w:trPr>
        <w:tc>
          <w:tcPr>
            <w:tcW w:w="0" w:type="auto"/>
            <w:tcBorders>
              <w:right w:val="single" w:sz="4" w:space="0" w:color="auto"/>
            </w:tcBorders>
          </w:tcPr>
          <w:p w:rsidR="005F3ABD" w:rsidRDefault="005F3ABD" w:rsidP="005F3ABD">
            <w:r>
              <w:t>MCP</w:t>
            </w:r>
          </w:p>
        </w:tc>
        <w:tc>
          <w:tcPr>
            <w:tcW w:w="0" w:type="auto"/>
            <w:tcBorders>
              <w:top w:val="dashed" w:sz="4" w:space="0" w:color="auto"/>
              <w:left w:val="single" w:sz="4" w:space="0" w:color="auto"/>
              <w:bottom w:val="dashed" w:sz="4" w:space="0" w:color="auto"/>
              <w:right w:val="dashed" w:sz="4" w:space="0" w:color="auto"/>
            </w:tcBorders>
          </w:tcPr>
          <w:p w:rsidR="005F3ABD" w:rsidRDefault="005F3ABD" w:rsidP="005F3ABD">
            <w:r>
              <w:t>0</w:t>
            </w:r>
          </w:p>
        </w:tc>
        <w:tc>
          <w:tcPr>
            <w:tcW w:w="0" w:type="auto"/>
            <w:tcBorders>
              <w:top w:val="dashed" w:sz="4" w:space="0" w:color="auto"/>
              <w:left w:val="dashed" w:sz="4" w:space="0" w:color="auto"/>
              <w:bottom w:val="dashed" w:sz="4" w:space="0" w:color="auto"/>
              <w:right w:val="dashed" w:sz="4" w:space="0" w:color="auto"/>
            </w:tcBorders>
          </w:tcPr>
          <w:p w:rsidR="005F3ABD" w:rsidRDefault="005F3ABD" w:rsidP="005F3ABD">
            <w:r>
              <w:t>1</w:t>
            </w:r>
          </w:p>
        </w:tc>
        <w:tc>
          <w:tcPr>
            <w:tcW w:w="0" w:type="auto"/>
            <w:tcBorders>
              <w:top w:val="dashed" w:sz="4" w:space="0" w:color="auto"/>
              <w:left w:val="dashed" w:sz="4" w:space="0" w:color="auto"/>
              <w:bottom w:val="dashed" w:sz="4" w:space="0" w:color="auto"/>
              <w:right w:val="dashed" w:sz="4" w:space="0" w:color="auto"/>
            </w:tcBorders>
          </w:tcPr>
          <w:p w:rsidR="005F3ABD" w:rsidRDefault="005F3ABD" w:rsidP="005F3ABD">
            <w:r>
              <w:t>1</w:t>
            </w:r>
          </w:p>
        </w:tc>
        <w:tc>
          <w:tcPr>
            <w:tcW w:w="0" w:type="auto"/>
            <w:tcBorders>
              <w:top w:val="dashed" w:sz="4" w:space="0" w:color="auto"/>
              <w:left w:val="dashed" w:sz="4" w:space="0" w:color="auto"/>
              <w:bottom w:val="dashed" w:sz="4" w:space="0" w:color="auto"/>
              <w:right w:val="single" w:sz="4" w:space="0" w:color="auto"/>
            </w:tcBorders>
          </w:tcPr>
          <w:p w:rsidR="005F3ABD" w:rsidRDefault="005F3ABD" w:rsidP="005F3ABD">
            <w:r>
              <w:t>*</w:t>
            </w:r>
          </w:p>
        </w:tc>
        <w:tc>
          <w:tcPr>
            <w:tcW w:w="0" w:type="auto"/>
            <w:tcBorders>
              <w:top w:val="dashed" w:sz="4" w:space="0" w:color="auto"/>
              <w:left w:val="single" w:sz="4" w:space="0" w:color="auto"/>
              <w:bottom w:val="dashed" w:sz="4" w:space="0" w:color="auto"/>
              <w:right w:val="dashed" w:sz="4" w:space="0" w:color="auto"/>
            </w:tcBorders>
          </w:tcPr>
          <w:p w:rsidR="005F3ABD" w:rsidRDefault="005F3ABD" w:rsidP="005F3ABD">
            <w:r>
              <w:t>*</w:t>
            </w:r>
          </w:p>
        </w:tc>
        <w:tc>
          <w:tcPr>
            <w:tcW w:w="0" w:type="auto"/>
            <w:tcBorders>
              <w:top w:val="dashed" w:sz="4" w:space="0" w:color="auto"/>
              <w:left w:val="dashed" w:sz="4" w:space="0" w:color="auto"/>
              <w:bottom w:val="dashed" w:sz="4" w:space="0" w:color="auto"/>
              <w:right w:val="dashed" w:sz="4" w:space="0" w:color="auto"/>
            </w:tcBorders>
          </w:tcPr>
          <w:p w:rsidR="005F3ABD" w:rsidRDefault="005F3ABD" w:rsidP="005F3ABD">
            <w:r>
              <w:t>1</w:t>
            </w:r>
          </w:p>
        </w:tc>
        <w:tc>
          <w:tcPr>
            <w:tcW w:w="0" w:type="auto"/>
            <w:tcBorders>
              <w:top w:val="dashed" w:sz="4" w:space="0" w:color="auto"/>
              <w:left w:val="dashed" w:sz="4" w:space="0" w:color="auto"/>
              <w:bottom w:val="dashed" w:sz="4" w:space="0" w:color="auto"/>
              <w:right w:val="dashed" w:sz="4" w:space="0" w:color="auto"/>
            </w:tcBorders>
          </w:tcPr>
          <w:p w:rsidR="005F3ABD" w:rsidRDefault="005F3ABD" w:rsidP="005F3ABD">
            <w:r>
              <w:t>0</w:t>
            </w:r>
          </w:p>
        </w:tc>
        <w:tc>
          <w:tcPr>
            <w:tcW w:w="0" w:type="auto"/>
            <w:tcBorders>
              <w:top w:val="dashed" w:sz="4" w:space="0" w:color="auto"/>
              <w:left w:val="dashed" w:sz="4" w:space="0" w:color="auto"/>
              <w:bottom w:val="dashed" w:sz="4" w:space="0" w:color="auto"/>
              <w:right w:val="single" w:sz="4" w:space="0" w:color="auto"/>
            </w:tcBorders>
          </w:tcPr>
          <w:p w:rsidR="005F3ABD" w:rsidRDefault="005F3ABD" w:rsidP="005F3ABD">
            <w:r>
              <w:t>1</w:t>
            </w:r>
          </w:p>
        </w:tc>
      </w:tr>
      <w:tr w:rsidR="005F3ABD">
        <w:trPr>
          <w:trHeight w:val="254"/>
        </w:trPr>
        <w:tc>
          <w:tcPr>
            <w:tcW w:w="0" w:type="auto"/>
            <w:tcBorders>
              <w:right w:val="single" w:sz="4" w:space="0" w:color="auto"/>
            </w:tcBorders>
          </w:tcPr>
          <w:p w:rsidR="005F3ABD" w:rsidRDefault="005F3ABD" w:rsidP="005F3ABD">
            <w:r>
              <w:t>PML16</w:t>
            </w:r>
          </w:p>
        </w:tc>
        <w:tc>
          <w:tcPr>
            <w:tcW w:w="0" w:type="auto"/>
            <w:tcBorders>
              <w:top w:val="dashed" w:sz="4" w:space="0" w:color="auto"/>
              <w:left w:val="single" w:sz="4" w:space="0" w:color="auto"/>
              <w:bottom w:val="single" w:sz="4" w:space="0" w:color="auto"/>
              <w:right w:val="dashed" w:sz="4" w:space="0" w:color="auto"/>
            </w:tcBorders>
          </w:tcPr>
          <w:p w:rsidR="005F3ABD" w:rsidRDefault="005F3ABD" w:rsidP="005F3ABD">
            <w:r>
              <w:t>0</w:t>
            </w:r>
          </w:p>
        </w:tc>
        <w:tc>
          <w:tcPr>
            <w:tcW w:w="0" w:type="auto"/>
            <w:tcBorders>
              <w:top w:val="dashed" w:sz="4" w:space="0" w:color="auto"/>
              <w:left w:val="dashed" w:sz="4" w:space="0" w:color="auto"/>
              <w:bottom w:val="single" w:sz="4" w:space="0" w:color="auto"/>
              <w:right w:val="dashed" w:sz="4" w:space="0" w:color="auto"/>
            </w:tcBorders>
          </w:tcPr>
          <w:p w:rsidR="005F3ABD" w:rsidRDefault="005F3ABD" w:rsidP="005F3ABD">
            <w:r>
              <w:t>1</w:t>
            </w:r>
          </w:p>
        </w:tc>
        <w:tc>
          <w:tcPr>
            <w:tcW w:w="0" w:type="auto"/>
            <w:tcBorders>
              <w:top w:val="dashed" w:sz="4" w:space="0" w:color="auto"/>
              <w:left w:val="dashed" w:sz="4" w:space="0" w:color="auto"/>
              <w:bottom w:val="single" w:sz="4" w:space="0" w:color="auto"/>
              <w:right w:val="dashed" w:sz="4" w:space="0" w:color="auto"/>
            </w:tcBorders>
          </w:tcPr>
          <w:p w:rsidR="005F3ABD" w:rsidRDefault="005F3ABD" w:rsidP="005F3ABD">
            <w:r>
              <w:t>0</w:t>
            </w:r>
          </w:p>
        </w:tc>
        <w:tc>
          <w:tcPr>
            <w:tcW w:w="0" w:type="auto"/>
            <w:tcBorders>
              <w:top w:val="dashed" w:sz="4" w:space="0" w:color="auto"/>
              <w:left w:val="dashed" w:sz="4" w:space="0" w:color="auto"/>
              <w:bottom w:val="single" w:sz="4" w:space="0" w:color="auto"/>
              <w:right w:val="single" w:sz="4" w:space="0" w:color="auto"/>
            </w:tcBorders>
          </w:tcPr>
          <w:p w:rsidR="005F3ABD" w:rsidRDefault="005F3ABD" w:rsidP="005F3ABD">
            <w:r>
              <w:t>1</w:t>
            </w:r>
          </w:p>
        </w:tc>
        <w:tc>
          <w:tcPr>
            <w:tcW w:w="0" w:type="auto"/>
            <w:tcBorders>
              <w:top w:val="dashed" w:sz="4" w:space="0" w:color="auto"/>
              <w:left w:val="single" w:sz="4" w:space="0" w:color="auto"/>
              <w:bottom w:val="single" w:sz="4" w:space="0" w:color="auto"/>
              <w:right w:val="dashed" w:sz="4" w:space="0" w:color="auto"/>
            </w:tcBorders>
          </w:tcPr>
          <w:p w:rsidR="005F3ABD" w:rsidRDefault="005F3ABD" w:rsidP="005F3ABD">
            <w:r>
              <w:t>*</w:t>
            </w:r>
          </w:p>
        </w:tc>
        <w:tc>
          <w:tcPr>
            <w:tcW w:w="0" w:type="auto"/>
            <w:tcBorders>
              <w:top w:val="dashed" w:sz="4" w:space="0" w:color="auto"/>
              <w:left w:val="dashed" w:sz="4" w:space="0" w:color="auto"/>
              <w:bottom w:val="single" w:sz="4" w:space="0" w:color="auto"/>
              <w:right w:val="dashed" w:sz="4" w:space="0" w:color="auto"/>
            </w:tcBorders>
          </w:tcPr>
          <w:p w:rsidR="005F3ABD" w:rsidRDefault="005F3ABD" w:rsidP="005F3ABD">
            <w:r>
              <w:t>0</w:t>
            </w:r>
          </w:p>
        </w:tc>
        <w:tc>
          <w:tcPr>
            <w:tcW w:w="0" w:type="auto"/>
            <w:tcBorders>
              <w:top w:val="dashed" w:sz="4" w:space="0" w:color="auto"/>
              <w:left w:val="dashed" w:sz="4" w:space="0" w:color="auto"/>
              <w:bottom w:val="single" w:sz="4" w:space="0" w:color="auto"/>
              <w:right w:val="dashed" w:sz="4" w:space="0" w:color="auto"/>
            </w:tcBorders>
          </w:tcPr>
          <w:p w:rsidR="005F3ABD" w:rsidRDefault="005F3ABD" w:rsidP="005F3ABD">
            <w:r>
              <w:t>1</w:t>
            </w:r>
          </w:p>
        </w:tc>
        <w:tc>
          <w:tcPr>
            <w:tcW w:w="0" w:type="auto"/>
            <w:tcBorders>
              <w:top w:val="dashed" w:sz="4" w:space="0" w:color="auto"/>
              <w:left w:val="dashed" w:sz="4" w:space="0" w:color="auto"/>
              <w:bottom w:val="single" w:sz="4" w:space="0" w:color="auto"/>
              <w:right w:val="single" w:sz="4" w:space="0" w:color="auto"/>
            </w:tcBorders>
          </w:tcPr>
          <w:p w:rsidR="005F3ABD" w:rsidRDefault="005F3ABD" w:rsidP="005F3ABD">
            <w:r>
              <w:t>1</w:t>
            </w:r>
          </w:p>
        </w:tc>
      </w:tr>
    </w:tbl>
    <w:p w:rsidR="0005250D" w:rsidRDefault="00BD44E6">
      <w:r>
        <w:t xml:space="preserve">In order to ensure that the detectors are constantly protected during regular use, a simple control circuit has been implemented.  The circuit is controlled through the </w:t>
      </w:r>
      <w:r>
        <w:rPr>
          <w:i/>
        </w:rPr>
        <w:t>High Current Switch Block</w:t>
      </w:r>
      <w:r>
        <w:t xml:space="preserve"> (connector 2)</w:t>
      </w:r>
      <w:r>
        <w:rPr>
          <w:i/>
        </w:rPr>
        <w:t xml:space="preserve"> </w:t>
      </w:r>
      <w:r>
        <w:t xml:space="preserve">of the Becker &amp; Hickl DCC-100 Detector Control Module.  </w:t>
      </w:r>
      <w:r w:rsidR="00807F28">
        <w:t xml:space="preserve">This block contains 8 MOSFET switches, designated bits 0-7. </w:t>
      </w:r>
      <w:r w:rsidR="00FD0526">
        <w:t xml:space="preserve">  A high </w:t>
      </w:r>
      <w:r w:rsidR="004E58CC">
        <w:t>signal</w:t>
      </w:r>
      <w:r w:rsidR="00FD0526">
        <w:t xml:space="preserve"> (1) represents</w:t>
      </w:r>
      <w:r w:rsidR="0005250D">
        <w:t xml:space="preserve"> a closed circuit.</w:t>
      </w:r>
      <w:r w:rsidR="00807F28">
        <w:t xml:space="preserve"> The states of these bits are controlled through WiscScan.  Depending on which detector setting the user has selected, a different 8</w:t>
      </w:r>
      <w:r w:rsidR="0005250D">
        <w:t>-</w:t>
      </w:r>
      <w:r w:rsidR="00807F28">
        <w:t xml:space="preserve">bit word is sent out by the DCC-100. </w:t>
      </w:r>
      <w:r w:rsidR="00EF114A">
        <w:t xml:space="preserve">These outputs are summarized in </w:t>
      </w:r>
      <w:r w:rsidR="00AC67C5">
        <w:t>Table 1.</w:t>
      </w:r>
      <w:r w:rsidR="00807F28">
        <w:t xml:space="preserve"> This</w:t>
      </w:r>
      <w:r w:rsidR="0005250D">
        <w:t xml:space="preserve"> 8-bit word</w:t>
      </w:r>
      <w:r w:rsidR="00807F28">
        <w:t xml:space="preserve"> is sent to </w:t>
      </w:r>
      <w:r w:rsidR="0005250D">
        <w:t xml:space="preserve">an analog </w:t>
      </w:r>
      <w:r w:rsidR="00807F28">
        <w:t xml:space="preserve">circuit, which acts as a buffer between the DCC-100 and the specific hardware elements.  The relays are used to ensure the correct signal is received by the DSP, and the shutters are used to </w:t>
      </w:r>
      <w:r w:rsidR="00176885">
        <w:t>e</w:t>
      </w:r>
      <w:r w:rsidR="00807F28">
        <w:t>nsure that only the active detector is receiving a signal.</w:t>
      </w:r>
      <w:r w:rsidR="0005250D">
        <w:t xml:space="preserve">  </w:t>
      </w:r>
    </w:p>
    <w:p w:rsidR="00807F28" w:rsidRDefault="0005250D">
      <w:r>
        <w:t xml:space="preserve">The analog circuit is meant to act as a buffer between the DCC-100 and the hardware it controls.  </w:t>
      </w:r>
      <w:r w:rsidR="00332189">
        <w:t xml:space="preserve">This buffer protects both the DCC-100 and the individual detectors.  </w:t>
      </w:r>
      <w:r w:rsidR="008A07ED">
        <w:t>The analog circuit dia</w:t>
      </w:r>
      <w:r w:rsidR="00952AFF">
        <w:t xml:space="preserve">gram in its entirety </w:t>
      </w:r>
      <w:r w:rsidR="005F3ABD">
        <w:t>in the appendix</w:t>
      </w:r>
      <w:r w:rsidR="008A07ED">
        <w:t>.</w:t>
      </w:r>
    </w:p>
    <w:p w:rsidR="00332189" w:rsidRPr="00B73845" w:rsidRDefault="00332189" w:rsidP="00332189">
      <w:pPr>
        <w:pStyle w:val="ListParagraph"/>
        <w:numPr>
          <w:ilvl w:val="0"/>
          <w:numId w:val="2"/>
        </w:numPr>
        <w:rPr>
          <w:i/>
        </w:rPr>
      </w:pPr>
      <w:r w:rsidRPr="00B73845">
        <w:rPr>
          <w:i/>
        </w:rPr>
        <w:t xml:space="preserve"> Relay circuits</w:t>
      </w:r>
    </w:p>
    <w:p w:rsidR="00332189" w:rsidRPr="00EF114A" w:rsidRDefault="00332189" w:rsidP="00332189">
      <w:pPr>
        <w:pStyle w:val="ListParagraph"/>
        <w:ind w:left="1080"/>
        <w:rPr>
          <w:b/>
        </w:rPr>
      </w:pPr>
      <w:r>
        <w:t>Three relays, labeled 1, 2, and 3, form a cascaded signa</w:t>
      </w:r>
      <w:r w:rsidR="00B54F21">
        <w:t>l relay circuit.  These relays e</w:t>
      </w:r>
      <w:r>
        <w:t>nsure that the correct detector signal is received by the DSP.  Each relay is controlled by one MOSFET switch in the DCC-100.  A high signal from the DCC 100 closes the circuit and switches the relay from normally closed (NC</w:t>
      </w:r>
      <w:r w:rsidR="00B73845">
        <w:t>) to normally open (NO).  A fly</w:t>
      </w:r>
      <w:r>
        <w:t>back diode is placed in parallel with the relay to protect the DCC-100 from the large voltage spikes associated with inductive loads.</w:t>
      </w:r>
      <w:r w:rsidR="00B73845">
        <w:t xml:space="preserve">  The circuit is powered by an external 12 V, </w:t>
      </w:r>
      <w:r w:rsidR="004E58CC">
        <w:t>6.25</w:t>
      </w:r>
      <w:r w:rsidR="00B73845">
        <w:t xml:space="preserve"> A power supply.</w:t>
      </w:r>
      <w:r w:rsidR="00EF114A">
        <w:t xml:space="preserve">  </w:t>
      </w:r>
    </w:p>
    <w:p w:rsidR="00B73845" w:rsidRDefault="00B73845" w:rsidP="00332189">
      <w:pPr>
        <w:pStyle w:val="ListParagraph"/>
        <w:ind w:left="1080"/>
      </w:pPr>
    </w:p>
    <w:p w:rsidR="00B73845" w:rsidRDefault="00B73845" w:rsidP="00B73845">
      <w:pPr>
        <w:pStyle w:val="ListParagraph"/>
        <w:numPr>
          <w:ilvl w:val="0"/>
          <w:numId w:val="2"/>
        </w:numPr>
        <w:rPr>
          <w:i/>
        </w:rPr>
      </w:pPr>
      <w:r w:rsidRPr="00B73845">
        <w:rPr>
          <w:i/>
        </w:rPr>
        <w:t>Shutter circuits</w:t>
      </w:r>
    </w:p>
    <w:p w:rsidR="00F46C92" w:rsidRDefault="00EF0333" w:rsidP="008020F0">
      <w:pPr>
        <w:pStyle w:val="ListParagraph"/>
        <w:ind w:left="1080"/>
      </w:pPr>
      <w:r>
        <w:t xml:space="preserve">Each detector is protected by a </w:t>
      </w:r>
      <w:r w:rsidR="00B110DF">
        <w:t xml:space="preserve">Vincent Associates </w:t>
      </w:r>
      <w:r w:rsidRPr="00B110DF">
        <w:t xml:space="preserve">Uniblitz </w:t>
      </w:r>
      <w:r w:rsidR="00B110DF">
        <w:t>LS-6</w:t>
      </w:r>
      <w:r>
        <w:t xml:space="preserve"> shutter.  The shutters require 5 V to change states, which is provided by the DCC-100.  The shutters are set to normally closed (NC).  Unlike the relays, a low signal from the DCC 100 opens the shutter.  A high signal bypasses the shutter, and </w:t>
      </w:r>
      <w:r w:rsidR="00375219">
        <w:t>sets</w:t>
      </w:r>
      <w:r>
        <w:t xml:space="preserve"> the shutter </w:t>
      </w:r>
      <w:r w:rsidR="00375219">
        <w:t>to</w:t>
      </w:r>
      <w:r>
        <w:t xml:space="preserve"> its closed state.  The circuit is designed so that the shutters cannot be opened unless the lamp safety switch is off.  A final source of protection is the use  a PVN012 photo-relay.  Th</w:t>
      </w:r>
      <w:r w:rsidR="00176885">
        <w:t>is is used to e</w:t>
      </w:r>
      <w:r>
        <w:t xml:space="preserve">nsure that 5 V is only provided to the shutters if bit 6 MOSFET switch is high.  A summary of all the MOSFET switch </w:t>
      </w:r>
      <w:r w:rsidR="00AC67C5">
        <w:t xml:space="preserve">states </w:t>
      </w:r>
      <w:r>
        <w:t xml:space="preserve">for each detector setting is seen in </w:t>
      </w:r>
      <w:r w:rsidR="00AC67C5">
        <w:t>Table 1.</w:t>
      </w:r>
    </w:p>
    <w:p w:rsidR="006D7DFA" w:rsidRDefault="006D7DFA" w:rsidP="008020F0">
      <w:pPr>
        <w:pStyle w:val="ListParagraph"/>
        <w:ind w:left="1080"/>
      </w:pPr>
    </w:p>
    <w:p w:rsidR="006D7DFA" w:rsidRDefault="006D7DFA" w:rsidP="008020F0">
      <w:pPr>
        <w:pStyle w:val="ListParagraph"/>
        <w:ind w:left="1080"/>
        <w:sectPr w:rsidR="006D7DFA">
          <w:pgSz w:w="12240" w:h="15840" w:code="1"/>
          <w:pgMar w:top="1440" w:right="1440" w:bottom="1440" w:left="1440" w:header="720" w:footer="720" w:gutter="0"/>
          <w:cols w:space="720"/>
          <w:docGrid w:linePitch="360"/>
        </w:sectPr>
      </w:pPr>
    </w:p>
    <w:p w:rsidR="006D7DFA" w:rsidRDefault="006D7DFA" w:rsidP="008020F0">
      <w:pPr>
        <w:pStyle w:val="ListParagraph"/>
        <w:ind w:left="1080"/>
      </w:pPr>
      <w:r>
        <w:lastRenderedPageBreak/>
        <w:t>Appendix A:  Relevant OWS Documents</w:t>
      </w:r>
    </w:p>
    <w:p w:rsidR="006D7DFA" w:rsidRDefault="006D7DFA" w:rsidP="006D7DFA">
      <w:pPr>
        <w:pStyle w:val="ListParagraph"/>
        <w:numPr>
          <w:ilvl w:val="0"/>
          <w:numId w:val="9"/>
        </w:numPr>
      </w:pPr>
      <w:r>
        <w:t xml:space="preserve"> OWS Parts Summary</w:t>
      </w:r>
    </w:p>
    <w:tbl>
      <w:tblPr>
        <w:tblW w:w="13140" w:type="dxa"/>
        <w:tblInd w:w="93" w:type="dxa"/>
        <w:tblLook w:val="04A0"/>
      </w:tblPr>
      <w:tblGrid>
        <w:gridCol w:w="2709"/>
        <w:gridCol w:w="2291"/>
        <w:gridCol w:w="2540"/>
        <w:gridCol w:w="1860"/>
        <w:gridCol w:w="1420"/>
        <w:gridCol w:w="940"/>
        <w:gridCol w:w="1380"/>
      </w:tblGrid>
      <w:tr w:rsidR="005B0AC4" w:rsidRPr="005B0AC4">
        <w:trPr>
          <w:trHeight w:val="420"/>
        </w:trPr>
        <w:tc>
          <w:tcPr>
            <w:tcW w:w="5000" w:type="dxa"/>
            <w:gridSpan w:val="2"/>
            <w:tcBorders>
              <w:top w:val="nil"/>
              <w:left w:val="nil"/>
              <w:bottom w:val="nil"/>
              <w:right w:val="nil"/>
            </w:tcBorders>
            <w:shd w:val="clear" w:color="auto" w:fill="auto"/>
            <w:noWrap/>
            <w:vAlign w:val="bottom"/>
          </w:tcPr>
          <w:p w:rsidR="005B0AC4" w:rsidRPr="005B0AC4" w:rsidRDefault="005B0AC4" w:rsidP="005B0AC4">
            <w:pPr>
              <w:spacing w:after="0" w:line="240" w:lineRule="auto"/>
              <w:jc w:val="center"/>
              <w:rPr>
                <w:rFonts w:ascii="Calibri" w:eastAsia="Times New Roman" w:hAnsi="Calibri" w:cs="Times New Roman"/>
                <w:b/>
                <w:bCs/>
                <w:color w:val="000000"/>
                <w:sz w:val="20"/>
                <w:szCs w:val="32"/>
              </w:rPr>
            </w:pPr>
            <w:r w:rsidRPr="005B0AC4">
              <w:rPr>
                <w:rFonts w:ascii="Calibri" w:eastAsia="Times New Roman" w:hAnsi="Calibri" w:cs="Times New Roman"/>
                <w:b/>
                <w:bCs/>
                <w:color w:val="000000"/>
                <w:sz w:val="20"/>
                <w:szCs w:val="32"/>
              </w:rPr>
              <w:t>OWS Optical Path Components</w:t>
            </w:r>
          </w:p>
        </w:tc>
        <w:tc>
          <w:tcPr>
            <w:tcW w:w="254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186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142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94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138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2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Company</w:t>
            </w:r>
          </w:p>
        </w:tc>
        <w:tc>
          <w:tcPr>
            <w:tcW w:w="2291"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Part Number</w:t>
            </w:r>
          </w:p>
        </w:tc>
        <w:tc>
          <w:tcPr>
            <w:tcW w:w="254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Description</w:t>
            </w:r>
          </w:p>
        </w:tc>
        <w:tc>
          <w:tcPr>
            <w:tcW w:w="186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Diagram Label</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Spectra Physics</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MaiTai DeepSee</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Tunable excitation laser</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Amplitude Systems</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T-Pulse</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1037 Source</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LSI</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VSL-337ND</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337 Source</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3</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Vincent Associates</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LS-6</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Shutter</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4</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Vincent Associates</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D122</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Shutter driver</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not shown</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ConOptics</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350-80</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Pockel's cell</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Thor</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NDC-50C-2M</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Neutral density filter</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One-way trap</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7</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Special Optics</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8</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Special Optics</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60-10-100</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Beam expander mount</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8</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000000" w:fill="D8D8D8"/>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Galvos</w:t>
            </w:r>
          </w:p>
        </w:tc>
        <w:tc>
          <w:tcPr>
            <w:tcW w:w="9051" w:type="dxa"/>
            <w:gridSpan w:val="5"/>
            <w:tcBorders>
              <w:top w:val="single" w:sz="4" w:space="0" w:color="auto"/>
              <w:left w:val="nil"/>
              <w:bottom w:val="single" w:sz="4" w:space="0" w:color="auto"/>
              <w:right w:val="single" w:sz="4" w:space="0" w:color="auto"/>
            </w:tcBorders>
            <w:shd w:val="clear" w:color="000000" w:fill="D8D8D8"/>
            <w:noWrap/>
            <w:vAlign w:val="bottom"/>
          </w:tcPr>
          <w:p w:rsidR="005B0AC4" w:rsidRPr="005B0AC4" w:rsidRDefault="005B0AC4" w:rsidP="005B0AC4">
            <w:pPr>
              <w:spacing w:after="0" w:line="240" w:lineRule="auto"/>
              <w:jc w:val="center"/>
              <w:rPr>
                <w:rFonts w:ascii="Calibri" w:eastAsia="Times New Roman" w:hAnsi="Calibri" w:cs="Times New Roman"/>
                <w:color w:val="000000"/>
                <w:sz w:val="20"/>
              </w:rPr>
            </w:pPr>
            <w:r w:rsidRPr="005B0AC4">
              <w:rPr>
                <w:rFonts w:ascii="Calibri" w:eastAsia="Times New Roman" w:hAnsi="Calibri" w:cs="Times New Roman"/>
                <w:color w:val="000000"/>
                <w:sz w:val="20"/>
              </w:rPr>
              <w:t>SEE GALVOS SECTION</w:t>
            </w:r>
          </w:p>
        </w:tc>
        <w:tc>
          <w:tcPr>
            <w:tcW w:w="1380" w:type="dxa"/>
            <w:tcBorders>
              <w:top w:val="nil"/>
              <w:left w:val="nil"/>
              <w:bottom w:val="single" w:sz="4" w:space="0" w:color="auto"/>
              <w:right w:val="single" w:sz="4" w:space="0" w:color="auto"/>
            </w:tcBorders>
            <w:shd w:val="clear" w:color="000000" w:fill="D8D8D8"/>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9</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Zeiss</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Scan lens</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10</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Melles Griot</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01LA0159</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Transfer lens</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11</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Ocean Optics</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USB650</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Spectrometer</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12</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Nikon</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Eclipse TE2000</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Inverted Microscope</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13</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Chroma, Inc</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650DCSP</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Dichromatic mirror</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14</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Hamamatsu</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H7422</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Intensity detector</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15</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BioRad</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MRC-1024</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Brightfield detector</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16</w:t>
            </w:r>
          </w:p>
        </w:tc>
      </w:tr>
      <w:tr w:rsidR="005B0AC4" w:rsidRPr="005B0AC4">
        <w:trPr>
          <w:trHeight w:val="420"/>
        </w:trPr>
        <w:tc>
          <w:tcPr>
            <w:tcW w:w="5000" w:type="dxa"/>
            <w:gridSpan w:val="2"/>
            <w:tcBorders>
              <w:top w:val="nil"/>
              <w:left w:val="nil"/>
              <w:bottom w:val="single" w:sz="4" w:space="0" w:color="auto"/>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b/>
                <w:bCs/>
                <w:color w:val="000000"/>
                <w:sz w:val="20"/>
                <w:szCs w:val="32"/>
              </w:rPr>
            </w:pPr>
            <w:r w:rsidRPr="005B0AC4">
              <w:rPr>
                <w:rFonts w:ascii="Calibri" w:eastAsia="Times New Roman" w:hAnsi="Calibri" w:cs="Times New Roman"/>
                <w:b/>
                <w:bCs/>
                <w:color w:val="000000"/>
                <w:sz w:val="20"/>
                <w:szCs w:val="32"/>
              </w:rPr>
              <w:t>OWS Galvanometer Components (x2)</w:t>
            </w:r>
          </w:p>
        </w:tc>
        <w:tc>
          <w:tcPr>
            <w:tcW w:w="254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186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142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94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138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Cambridge Tech</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6210</w:t>
            </w:r>
          </w:p>
        </w:tc>
        <w:tc>
          <w:tcPr>
            <w:tcW w:w="254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Galvanometer Scanners</w:t>
            </w:r>
          </w:p>
        </w:tc>
        <w:tc>
          <w:tcPr>
            <w:tcW w:w="186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Cambridge Tech</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67121-1</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Servo Drivers</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Cambridge Tech</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6010-22-080</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Cables, 2m</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Cambridge Tech</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6102103R XY</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XY Mounts</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Cambridge Tech</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6M2003S-XY</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XY Mirror Set</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lastRenderedPageBreak/>
              <w:t>Emerson</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SDN-5-24-10VP</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24 V, 5 A Power Supply</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420"/>
        </w:trPr>
        <w:tc>
          <w:tcPr>
            <w:tcW w:w="5000" w:type="dxa"/>
            <w:gridSpan w:val="2"/>
            <w:tcBorders>
              <w:top w:val="nil"/>
              <w:left w:val="nil"/>
              <w:bottom w:val="single" w:sz="4" w:space="0" w:color="auto"/>
              <w:right w:val="nil"/>
            </w:tcBorders>
            <w:shd w:val="clear" w:color="auto" w:fill="auto"/>
            <w:noWrap/>
            <w:vAlign w:val="bottom"/>
          </w:tcPr>
          <w:p w:rsidR="005B0AC4" w:rsidRPr="005B0AC4" w:rsidRDefault="005B0AC4" w:rsidP="005B0AC4">
            <w:pPr>
              <w:spacing w:after="0" w:line="240" w:lineRule="auto"/>
              <w:jc w:val="center"/>
              <w:rPr>
                <w:rFonts w:ascii="Calibri" w:eastAsia="Times New Roman" w:hAnsi="Calibri" w:cs="Times New Roman"/>
                <w:b/>
                <w:bCs/>
                <w:color w:val="000000"/>
                <w:sz w:val="20"/>
                <w:szCs w:val="32"/>
              </w:rPr>
            </w:pPr>
            <w:r w:rsidRPr="005B0AC4">
              <w:rPr>
                <w:rFonts w:ascii="Calibri" w:eastAsia="Times New Roman" w:hAnsi="Calibri" w:cs="Times New Roman"/>
                <w:b/>
                <w:bCs/>
                <w:color w:val="000000"/>
                <w:sz w:val="20"/>
                <w:szCs w:val="32"/>
              </w:rPr>
              <w:t>OWS Detector Components</w:t>
            </w:r>
          </w:p>
        </w:tc>
        <w:tc>
          <w:tcPr>
            <w:tcW w:w="254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186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142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94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1380" w:type="dxa"/>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Hamamatsu</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H7422</w:t>
            </w:r>
          </w:p>
        </w:tc>
        <w:tc>
          <w:tcPr>
            <w:tcW w:w="254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Intensity/Lifetime Detector</w:t>
            </w:r>
          </w:p>
        </w:tc>
        <w:tc>
          <w:tcPr>
            <w:tcW w:w="186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Hamamatsu</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C7319</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Intensity Amplifier</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2709" w:type="dxa"/>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Becker Hickl</w:t>
            </w:r>
          </w:p>
        </w:tc>
        <w:tc>
          <w:tcPr>
            <w:tcW w:w="2291"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HFAC -26dB</w:t>
            </w:r>
          </w:p>
        </w:tc>
        <w:tc>
          <w:tcPr>
            <w:tcW w:w="25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Lifetime Amplifier</w:t>
            </w:r>
          </w:p>
        </w:tc>
        <w:tc>
          <w:tcPr>
            <w:tcW w:w="186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42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94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1380" w:type="dxa"/>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bl>
    <w:p w:rsidR="005B0AC4" w:rsidRDefault="005B0AC4" w:rsidP="005B0AC4">
      <w:pPr>
        <w:pStyle w:val="ListParagraph"/>
        <w:ind w:left="1440"/>
      </w:pPr>
    </w:p>
    <w:p w:rsidR="005B0AC4" w:rsidRDefault="005B0AC4">
      <w:r>
        <w:br w:type="page"/>
      </w:r>
    </w:p>
    <w:p w:rsidR="005B0AC4" w:rsidRDefault="005B0AC4" w:rsidP="005B0AC4">
      <w:pPr>
        <w:pStyle w:val="ListParagraph"/>
        <w:ind w:left="1440"/>
      </w:pPr>
      <w:r>
        <w:lastRenderedPageBreak/>
        <w:t>Appendix B:  Relevant SLIM documents</w:t>
      </w:r>
    </w:p>
    <w:p w:rsidR="005B0AC4" w:rsidRDefault="005B0AC4" w:rsidP="005B0AC4">
      <w:pPr>
        <w:pStyle w:val="ListParagraph"/>
        <w:numPr>
          <w:ilvl w:val="0"/>
          <w:numId w:val="10"/>
        </w:numPr>
      </w:pPr>
      <w:r>
        <w:t xml:space="preserve"> Detector Protection Circuit</w:t>
      </w:r>
    </w:p>
    <w:p w:rsidR="005B0AC4" w:rsidRDefault="00245EA8" w:rsidP="005B0AC4">
      <w:pPr>
        <w:pStyle w:val="ListParagraph"/>
        <w:ind w:left="1800"/>
      </w:pPr>
      <w:r>
        <w:rPr>
          <w:noProof/>
        </w:rPr>
        <w:pict>
          <v:rect id="_x0000_s1030" style="position:absolute;left:0;text-align:left;margin-left:90.75pt;margin-top:.6pt;width:67.5pt;height:40.5pt;z-index:251670528" fillcolor="white [3201]" strokecolor="white [3212]" strokeweight="2.5pt">
            <v:shadow color="#868686"/>
          </v:rect>
        </w:pict>
      </w:r>
      <w:r w:rsidR="005B0AC4">
        <w:rPr>
          <w:noProof/>
        </w:rPr>
        <w:drawing>
          <wp:inline distT="0" distB="0" distL="0" distR="0">
            <wp:extent cx="6886575" cy="5419725"/>
            <wp:effectExtent l="1905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srcRect/>
                    <a:stretch>
                      <a:fillRect/>
                    </a:stretch>
                  </pic:blipFill>
                  <pic:spPr bwMode="auto">
                    <a:xfrm>
                      <a:off x="0" y="0"/>
                      <a:ext cx="6886575" cy="5419725"/>
                    </a:xfrm>
                    <a:prstGeom prst="rect">
                      <a:avLst/>
                    </a:prstGeom>
                    <a:noFill/>
                    <a:ln w="9525">
                      <a:noFill/>
                      <a:miter lim="800000"/>
                      <a:headEnd/>
                      <a:tailEnd/>
                    </a:ln>
                  </pic:spPr>
                </pic:pic>
              </a:graphicData>
            </a:graphic>
          </wp:inline>
        </w:drawing>
      </w:r>
    </w:p>
    <w:p w:rsidR="005B0AC4" w:rsidRDefault="005B0AC4" w:rsidP="005B0AC4">
      <w:pPr>
        <w:pStyle w:val="ListParagraph"/>
        <w:numPr>
          <w:ilvl w:val="0"/>
          <w:numId w:val="10"/>
        </w:numPr>
      </w:pPr>
      <w:r>
        <w:lastRenderedPageBreak/>
        <w:t>Relay Circuit</w:t>
      </w:r>
    </w:p>
    <w:p w:rsidR="005B0AC4" w:rsidRDefault="005B0AC4" w:rsidP="005B0AC4">
      <w:pPr>
        <w:pStyle w:val="ListParagraph"/>
        <w:ind w:left="1800"/>
      </w:pPr>
      <w:r>
        <w:rPr>
          <w:noProof/>
        </w:rPr>
        <w:drawing>
          <wp:inline distT="0" distB="0" distL="0" distR="0">
            <wp:extent cx="2428875" cy="1897745"/>
            <wp:effectExtent l="1905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cstate="print"/>
                    <a:srcRect/>
                    <a:stretch>
                      <a:fillRect/>
                    </a:stretch>
                  </pic:blipFill>
                  <pic:spPr bwMode="auto">
                    <a:xfrm>
                      <a:off x="0" y="0"/>
                      <a:ext cx="2428875" cy="1897745"/>
                    </a:xfrm>
                    <a:prstGeom prst="rect">
                      <a:avLst/>
                    </a:prstGeom>
                    <a:noFill/>
                    <a:ln w="9525">
                      <a:noFill/>
                      <a:miter lim="800000"/>
                      <a:headEnd/>
                      <a:tailEnd/>
                    </a:ln>
                  </pic:spPr>
                </pic:pic>
              </a:graphicData>
            </a:graphic>
          </wp:inline>
        </w:drawing>
      </w:r>
    </w:p>
    <w:p w:rsidR="005B0AC4" w:rsidRDefault="005B0AC4" w:rsidP="005B0AC4">
      <w:pPr>
        <w:pStyle w:val="ListParagraph"/>
        <w:numPr>
          <w:ilvl w:val="0"/>
          <w:numId w:val="10"/>
        </w:numPr>
      </w:pPr>
      <w:r>
        <w:t>Shutter Circuit</w:t>
      </w:r>
    </w:p>
    <w:p w:rsidR="005B0AC4" w:rsidRDefault="005B0AC4" w:rsidP="005B0AC4">
      <w:pPr>
        <w:pStyle w:val="ListParagraph"/>
        <w:ind w:left="1800"/>
      </w:pPr>
      <w:r>
        <w:rPr>
          <w:noProof/>
        </w:rPr>
        <w:drawing>
          <wp:inline distT="0" distB="0" distL="0" distR="0">
            <wp:extent cx="7153275" cy="3400425"/>
            <wp:effectExtent l="1905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cstate="print"/>
                    <a:srcRect/>
                    <a:stretch>
                      <a:fillRect/>
                    </a:stretch>
                  </pic:blipFill>
                  <pic:spPr bwMode="auto">
                    <a:xfrm>
                      <a:off x="0" y="0"/>
                      <a:ext cx="7153275" cy="3400425"/>
                    </a:xfrm>
                    <a:prstGeom prst="rect">
                      <a:avLst/>
                    </a:prstGeom>
                    <a:noFill/>
                    <a:ln w="9525">
                      <a:noFill/>
                      <a:miter lim="800000"/>
                      <a:headEnd/>
                      <a:tailEnd/>
                    </a:ln>
                  </pic:spPr>
                </pic:pic>
              </a:graphicData>
            </a:graphic>
          </wp:inline>
        </w:drawing>
      </w:r>
    </w:p>
    <w:p w:rsidR="005B0AC4" w:rsidRDefault="005B0AC4" w:rsidP="005B0AC4">
      <w:pPr>
        <w:pStyle w:val="ListParagraph"/>
        <w:ind w:left="1800"/>
      </w:pPr>
    </w:p>
    <w:p w:rsidR="005B0AC4" w:rsidRDefault="005B0AC4" w:rsidP="005B0AC4">
      <w:pPr>
        <w:pStyle w:val="ListParagraph"/>
        <w:numPr>
          <w:ilvl w:val="0"/>
          <w:numId w:val="10"/>
        </w:numPr>
      </w:pPr>
      <w:r>
        <w:lastRenderedPageBreak/>
        <w:t xml:space="preserve"> PCB Layout</w:t>
      </w:r>
    </w:p>
    <w:p w:rsidR="005B0AC4" w:rsidRDefault="005B0AC4" w:rsidP="005B0AC4">
      <w:pPr>
        <w:pStyle w:val="ListParagraph"/>
        <w:ind w:left="1800"/>
      </w:pPr>
      <w:r>
        <w:rPr>
          <w:noProof/>
        </w:rPr>
        <w:drawing>
          <wp:inline distT="0" distB="0" distL="0" distR="0">
            <wp:extent cx="5629275" cy="3524250"/>
            <wp:effectExtent l="1905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cstate="print"/>
                    <a:srcRect/>
                    <a:stretch>
                      <a:fillRect/>
                    </a:stretch>
                  </pic:blipFill>
                  <pic:spPr bwMode="auto">
                    <a:xfrm>
                      <a:off x="0" y="0"/>
                      <a:ext cx="5629275" cy="3524250"/>
                    </a:xfrm>
                    <a:prstGeom prst="rect">
                      <a:avLst/>
                    </a:prstGeom>
                    <a:noFill/>
                    <a:ln w="9525">
                      <a:noFill/>
                      <a:miter lim="800000"/>
                      <a:headEnd/>
                      <a:tailEnd/>
                    </a:ln>
                  </pic:spPr>
                </pic:pic>
              </a:graphicData>
            </a:graphic>
          </wp:inline>
        </w:drawing>
      </w:r>
    </w:p>
    <w:p w:rsidR="005B0AC4" w:rsidRDefault="005B0AC4" w:rsidP="005B0AC4">
      <w:pPr>
        <w:pStyle w:val="ListParagraph"/>
        <w:numPr>
          <w:ilvl w:val="0"/>
          <w:numId w:val="10"/>
        </w:numPr>
      </w:pPr>
      <w:r>
        <w:t xml:space="preserve"> SLIM Parts Summary</w:t>
      </w:r>
    </w:p>
    <w:tbl>
      <w:tblPr>
        <w:tblW w:w="0" w:type="auto"/>
        <w:tblInd w:w="93" w:type="dxa"/>
        <w:tblLook w:val="04A0"/>
      </w:tblPr>
      <w:tblGrid>
        <w:gridCol w:w="2001"/>
        <w:gridCol w:w="2045"/>
        <w:gridCol w:w="2321"/>
        <w:gridCol w:w="996"/>
        <w:gridCol w:w="1484"/>
        <w:gridCol w:w="989"/>
        <w:gridCol w:w="1376"/>
      </w:tblGrid>
      <w:tr w:rsidR="005B0AC4" w:rsidRPr="005B0AC4">
        <w:trPr>
          <w:trHeight w:val="420"/>
        </w:trPr>
        <w:tc>
          <w:tcPr>
            <w:tcW w:w="0" w:type="auto"/>
            <w:gridSpan w:val="2"/>
            <w:tcBorders>
              <w:top w:val="nil"/>
              <w:left w:val="nil"/>
              <w:bottom w:val="nil"/>
              <w:right w:val="nil"/>
            </w:tcBorders>
            <w:shd w:val="clear" w:color="auto" w:fill="auto"/>
            <w:noWrap/>
            <w:vAlign w:val="bottom"/>
          </w:tcPr>
          <w:p w:rsidR="005B0AC4" w:rsidRPr="005B0AC4" w:rsidRDefault="005B0AC4" w:rsidP="005B0AC4">
            <w:pPr>
              <w:spacing w:after="0" w:line="240" w:lineRule="auto"/>
              <w:jc w:val="center"/>
              <w:rPr>
                <w:rFonts w:ascii="Calibri" w:eastAsia="Times New Roman" w:hAnsi="Calibri" w:cs="Times New Roman"/>
                <w:b/>
                <w:bCs/>
                <w:color w:val="000000"/>
                <w:sz w:val="20"/>
                <w:szCs w:val="32"/>
              </w:rPr>
            </w:pPr>
            <w:r w:rsidRPr="005B0AC4">
              <w:rPr>
                <w:rFonts w:ascii="Calibri" w:eastAsia="Times New Roman" w:hAnsi="Calibri" w:cs="Times New Roman"/>
                <w:b/>
                <w:bCs/>
                <w:color w:val="000000"/>
                <w:sz w:val="20"/>
                <w:szCs w:val="32"/>
              </w:rPr>
              <w:t>SLIM External Circuit Components</w:t>
            </w: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Company</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Part Number</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Description</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Newark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Digikey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Price</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Circuit label</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Molex</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53426-0210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12 V header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WM3423-ND</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0.85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J5</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Molex</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53426-0310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Lamp header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26H1667</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0.44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J6</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Molex</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53426-0410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Shutter header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WM3424-ND</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1.19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J7</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Molex</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51103-0200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12 V connector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25H8708</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0.17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Molex</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51103-0300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Lamp connector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26H1670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0.15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Molex</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51103-0400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Shutter connector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26H1986</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0.19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Molex</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50351-8000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Wire crimp housings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26H1675</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0.05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lastRenderedPageBreak/>
              <w:t>MULTICOMP</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MCCFR0W4J068JA50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6.8 Ohm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59M7009</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0.03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R4</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MULTICOMP</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MCCFR0W4J0271A50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270 Ohm</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58K5035</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0.03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R6</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MULTICOMP</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MCMF0W4FF7500A50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750 Ohm</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59K8686</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0.05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R5</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MULTICOMP</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MCCFR0W4J0202A50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 kOhm</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58K5025</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0.03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R1, R2, R3</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Illinois Capacitor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108CKE010M</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1000 uF 10V EL</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69K7909</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0.16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C1</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Tyco Electronics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1-1734530-1</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HD D-Sub connector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73M8538</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1.97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J1</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International Rectifier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PVN012PBF</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IC Photorelay</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PVN012PBF-ND</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6.16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LS1</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Tyco Electronics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1-1634612-0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BNC Header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A97555-ND</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xml:space="preserve"> $      2.30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J2, J3, J4</w:t>
            </w:r>
          </w:p>
        </w:tc>
      </w:tr>
      <w:tr w:rsidR="005B0AC4" w:rsidRPr="005B0AC4">
        <w:trPr>
          <w:trHeight w:val="300"/>
        </w:trPr>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420"/>
        </w:trPr>
        <w:tc>
          <w:tcPr>
            <w:tcW w:w="0" w:type="auto"/>
            <w:gridSpan w:val="2"/>
            <w:tcBorders>
              <w:top w:val="nil"/>
              <w:left w:val="nil"/>
              <w:bottom w:val="nil"/>
              <w:right w:val="nil"/>
            </w:tcBorders>
            <w:shd w:val="clear" w:color="auto" w:fill="auto"/>
            <w:noWrap/>
            <w:vAlign w:val="bottom"/>
          </w:tcPr>
          <w:p w:rsidR="005B0AC4" w:rsidRPr="005B0AC4" w:rsidRDefault="005B0AC4" w:rsidP="005B0AC4">
            <w:pPr>
              <w:spacing w:after="0" w:line="240" w:lineRule="auto"/>
              <w:jc w:val="center"/>
              <w:rPr>
                <w:rFonts w:ascii="Calibri" w:eastAsia="Times New Roman" w:hAnsi="Calibri" w:cs="Times New Roman"/>
                <w:b/>
                <w:bCs/>
                <w:color w:val="000000"/>
                <w:sz w:val="20"/>
                <w:szCs w:val="32"/>
              </w:rPr>
            </w:pPr>
            <w:r w:rsidRPr="005B0AC4">
              <w:rPr>
                <w:rFonts w:ascii="Calibri" w:eastAsia="Times New Roman" w:hAnsi="Calibri" w:cs="Times New Roman"/>
                <w:b/>
                <w:bCs/>
                <w:color w:val="000000"/>
                <w:sz w:val="20"/>
                <w:szCs w:val="32"/>
              </w:rPr>
              <w:t>SLIM Optical Path Components</w:t>
            </w: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Company</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Part Number</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Description</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Diagram Label</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Coherent</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MIRA 900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Tunable excitation laser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0</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Coherent</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Verdi 8</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532 nm pump laser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not shown</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Vincent Associates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LS-6</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Shutter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Vincent Associates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D122</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Shutter driver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not shown</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ConOptics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350-80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Pockel's cell</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Thor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NDC-50C-2M</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Neutral density filter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3</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One-way trap</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4</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Special Optics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Special Optics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60-10-100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Beam expander mount</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5</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000000" w:fill="D8D8D8"/>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Galvos</w:t>
            </w:r>
          </w:p>
        </w:tc>
        <w:tc>
          <w:tcPr>
            <w:tcW w:w="0" w:type="auto"/>
            <w:gridSpan w:val="5"/>
            <w:tcBorders>
              <w:top w:val="single" w:sz="4" w:space="0" w:color="auto"/>
              <w:left w:val="nil"/>
              <w:bottom w:val="single" w:sz="4" w:space="0" w:color="auto"/>
              <w:right w:val="single" w:sz="4" w:space="0" w:color="auto"/>
            </w:tcBorders>
            <w:shd w:val="clear" w:color="000000" w:fill="D8D8D8"/>
            <w:noWrap/>
            <w:vAlign w:val="bottom"/>
          </w:tcPr>
          <w:p w:rsidR="005B0AC4" w:rsidRPr="005B0AC4" w:rsidRDefault="005B0AC4" w:rsidP="005B0AC4">
            <w:pPr>
              <w:spacing w:after="0" w:line="240" w:lineRule="auto"/>
              <w:jc w:val="center"/>
              <w:rPr>
                <w:rFonts w:ascii="Calibri" w:eastAsia="Times New Roman" w:hAnsi="Calibri" w:cs="Times New Roman"/>
                <w:color w:val="000000"/>
                <w:sz w:val="20"/>
              </w:rPr>
            </w:pPr>
            <w:r w:rsidRPr="005B0AC4">
              <w:rPr>
                <w:rFonts w:ascii="Calibri" w:eastAsia="Times New Roman" w:hAnsi="Calibri" w:cs="Times New Roman"/>
                <w:color w:val="000000"/>
                <w:sz w:val="20"/>
              </w:rPr>
              <w:t>SEE GALVOS SECTION</w:t>
            </w:r>
          </w:p>
        </w:tc>
        <w:tc>
          <w:tcPr>
            <w:tcW w:w="0" w:type="auto"/>
            <w:tcBorders>
              <w:top w:val="nil"/>
              <w:left w:val="nil"/>
              <w:bottom w:val="single" w:sz="4" w:space="0" w:color="auto"/>
              <w:right w:val="single" w:sz="4" w:space="0" w:color="auto"/>
            </w:tcBorders>
            <w:shd w:val="clear" w:color="000000" w:fill="D8D8D8"/>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Zeiss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Scan lens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7</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Melles Griot</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01LA0159</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Transfer lens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8</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Chroma, Inc</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650DCSP</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Dichromatic mirror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9</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Hamamatsu</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H7422</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Intensity detector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10</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Becker-Hickl</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PML16</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Spectral/lifetime detector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11</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Hamamatsu</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MCP</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12</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Brightfield detector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13</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lastRenderedPageBreak/>
              <w:t>Vincent Associates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LS-6</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Shutter(s)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14</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Vincent Associates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VMMD3</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Shutter Driver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not shown</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Ocean Optics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Spectrometer</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15</w:t>
            </w:r>
          </w:p>
        </w:tc>
      </w:tr>
      <w:tr w:rsidR="005B0AC4" w:rsidRPr="005B0AC4">
        <w:trPr>
          <w:trHeight w:val="300"/>
        </w:trPr>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420"/>
        </w:trPr>
        <w:tc>
          <w:tcPr>
            <w:tcW w:w="0" w:type="auto"/>
            <w:gridSpan w:val="2"/>
            <w:tcBorders>
              <w:top w:val="nil"/>
              <w:left w:val="nil"/>
              <w:bottom w:val="nil"/>
              <w:right w:val="nil"/>
            </w:tcBorders>
            <w:shd w:val="clear" w:color="auto" w:fill="auto"/>
            <w:noWrap/>
            <w:vAlign w:val="bottom"/>
          </w:tcPr>
          <w:p w:rsidR="005B0AC4" w:rsidRPr="005B0AC4" w:rsidRDefault="005B0AC4" w:rsidP="005B0AC4">
            <w:pPr>
              <w:spacing w:after="0" w:line="240" w:lineRule="auto"/>
              <w:jc w:val="center"/>
              <w:rPr>
                <w:rFonts w:ascii="Calibri" w:eastAsia="Times New Roman" w:hAnsi="Calibri" w:cs="Times New Roman"/>
                <w:b/>
                <w:bCs/>
                <w:color w:val="000000"/>
                <w:sz w:val="20"/>
                <w:szCs w:val="32"/>
              </w:rPr>
            </w:pPr>
            <w:r w:rsidRPr="005B0AC4">
              <w:rPr>
                <w:rFonts w:ascii="Calibri" w:eastAsia="Times New Roman" w:hAnsi="Calibri" w:cs="Times New Roman"/>
                <w:b/>
                <w:bCs/>
                <w:color w:val="000000"/>
                <w:sz w:val="20"/>
                <w:szCs w:val="32"/>
              </w:rPr>
              <w:t>SLIM Galvanometer Components</w:t>
            </w: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jc w:val="center"/>
              <w:rPr>
                <w:rFonts w:ascii="Calibri" w:eastAsia="Times New Roman" w:hAnsi="Calibri" w:cs="Times New Roman"/>
                <w:b/>
                <w:bCs/>
                <w:color w:val="000000"/>
                <w:sz w:val="20"/>
                <w:szCs w:val="32"/>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jc w:val="center"/>
              <w:rPr>
                <w:rFonts w:ascii="Calibri" w:eastAsia="Times New Roman" w:hAnsi="Calibri" w:cs="Times New Roman"/>
                <w:b/>
                <w:bCs/>
                <w:color w:val="000000"/>
                <w:sz w:val="20"/>
                <w:szCs w:val="32"/>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Cambridge Tech</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6210</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Galvanometer Scanners</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single" w:sz="4" w:space="0" w:color="auto"/>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Cambridge Tech</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67121-1</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Servo Drivers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Cambridge Tech</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6010-22-080</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Cables, 2m</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Cambridge Tech</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6102103R XY</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XY Mounts</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Cambridge Tech</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6M2003S-XY</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XY Mirror Set</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Emerson</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SDN-5-24-10VP</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24 V, 5 A Power Supply</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c>
          <w:tcPr>
            <w:tcW w:w="0" w:type="auto"/>
            <w:tcBorders>
              <w:top w:val="nil"/>
              <w:left w:val="nil"/>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 </w:t>
            </w:r>
          </w:p>
        </w:tc>
      </w:tr>
      <w:tr w:rsidR="005B0AC4" w:rsidRPr="005B0AC4">
        <w:trPr>
          <w:trHeight w:val="300"/>
        </w:trPr>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nil"/>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420"/>
        </w:trPr>
        <w:tc>
          <w:tcPr>
            <w:tcW w:w="0" w:type="auto"/>
            <w:gridSpan w:val="2"/>
            <w:tcBorders>
              <w:top w:val="nil"/>
              <w:left w:val="nil"/>
              <w:bottom w:val="single" w:sz="4" w:space="0" w:color="auto"/>
              <w:right w:val="nil"/>
            </w:tcBorders>
            <w:shd w:val="clear" w:color="auto" w:fill="auto"/>
            <w:noWrap/>
            <w:vAlign w:val="bottom"/>
          </w:tcPr>
          <w:p w:rsidR="005B0AC4" w:rsidRPr="005B0AC4" w:rsidRDefault="005B0AC4" w:rsidP="005B0AC4">
            <w:pPr>
              <w:spacing w:after="0" w:line="240" w:lineRule="auto"/>
              <w:jc w:val="center"/>
              <w:rPr>
                <w:rFonts w:ascii="Calibri" w:eastAsia="Times New Roman" w:hAnsi="Calibri" w:cs="Times New Roman"/>
                <w:b/>
                <w:bCs/>
                <w:color w:val="000000"/>
                <w:sz w:val="20"/>
                <w:szCs w:val="32"/>
              </w:rPr>
            </w:pPr>
            <w:r w:rsidRPr="005B0AC4">
              <w:rPr>
                <w:rFonts w:ascii="Calibri" w:eastAsia="Times New Roman" w:hAnsi="Calibri" w:cs="Times New Roman"/>
                <w:b/>
                <w:bCs/>
                <w:color w:val="000000"/>
                <w:sz w:val="20"/>
                <w:szCs w:val="32"/>
              </w:rPr>
              <w:t>SLIM Detector Components</w:t>
            </w:r>
          </w:p>
        </w:tc>
        <w:tc>
          <w:tcPr>
            <w:tcW w:w="0" w:type="auto"/>
            <w:tcBorders>
              <w:top w:val="nil"/>
              <w:left w:val="nil"/>
              <w:bottom w:val="single" w:sz="4" w:space="0" w:color="auto"/>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single" w:sz="4" w:space="0" w:color="auto"/>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single" w:sz="4" w:space="0" w:color="auto"/>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single" w:sz="4" w:space="0" w:color="auto"/>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nil"/>
              <w:left w:val="nil"/>
              <w:bottom w:val="single" w:sz="4" w:space="0" w:color="auto"/>
              <w:right w:val="nil"/>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Hamamatsu</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H7422</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Intensity/Lifetime Detector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Intensity Amplifier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Becker Hickl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Lifetime Amplifier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PML16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PML16 Amplifier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MCP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r w:rsidR="005B0AC4" w:rsidRPr="005B0AC4">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Becker Hickl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r w:rsidRPr="005B0AC4">
              <w:rPr>
                <w:rFonts w:ascii="Calibri" w:eastAsia="Times New Roman" w:hAnsi="Calibri" w:cs="Times New Roman"/>
                <w:color w:val="000000"/>
                <w:sz w:val="20"/>
              </w:rPr>
              <w:t>MCP Amplifier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rsidR="005B0AC4" w:rsidRPr="005B0AC4" w:rsidRDefault="005B0AC4" w:rsidP="005B0AC4">
            <w:pPr>
              <w:spacing w:after="0" w:line="240" w:lineRule="auto"/>
              <w:rPr>
                <w:rFonts w:ascii="Calibri" w:eastAsia="Times New Roman" w:hAnsi="Calibri" w:cs="Times New Roman"/>
                <w:color w:val="000000"/>
                <w:sz w:val="20"/>
              </w:rPr>
            </w:pPr>
          </w:p>
        </w:tc>
      </w:tr>
    </w:tbl>
    <w:p w:rsidR="005B0AC4" w:rsidRPr="00BD44E6" w:rsidRDefault="005B0AC4" w:rsidP="005B0AC4">
      <w:pPr>
        <w:pStyle w:val="ListParagraph"/>
        <w:ind w:left="1800"/>
      </w:pPr>
    </w:p>
    <w:sectPr w:rsidR="005B0AC4" w:rsidRPr="00BD44E6" w:rsidSect="006D7DFA">
      <w:pgSz w:w="15840" w:h="12240" w:orient="landscape" w:code="1"/>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595682"/>
    <w:multiLevelType w:val="hybridMultilevel"/>
    <w:tmpl w:val="12A23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5EE5ADC"/>
    <w:multiLevelType w:val="hybridMultilevel"/>
    <w:tmpl w:val="325410B2"/>
    <w:lvl w:ilvl="0" w:tplc="EDC2B3E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279959EA"/>
    <w:multiLevelType w:val="hybridMultilevel"/>
    <w:tmpl w:val="1708CDB8"/>
    <w:lvl w:ilvl="0" w:tplc="93D4D9B8">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2F7C7214"/>
    <w:multiLevelType w:val="hybridMultilevel"/>
    <w:tmpl w:val="803CE3A2"/>
    <w:lvl w:ilvl="0" w:tplc="6B1208FE">
      <w:start w:val="1"/>
      <w:numFmt w:val="lowerRoman"/>
      <w:lvlText w:val="%1.)"/>
      <w:lvlJc w:val="left"/>
      <w:pPr>
        <w:ind w:left="1080" w:hanging="72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60C1FFD"/>
    <w:multiLevelType w:val="hybridMultilevel"/>
    <w:tmpl w:val="5BE02030"/>
    <w:lvl w:ilvl="0" w:tplc="0BF415F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973334B"/>
    <w:multiLevelType w:val="hybridMultilevel"/>
    <w:tmpl w:val="E2DCAD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4B87FBE"/>
    <w:multiLevelType w:val="hybridMultilevel"/>
    <w:tmpl w:val="CFB4CF50"/>
    <w:lvl w:ilvl="0" w:tplc="E9DC367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C0F2D05"/>
    <w:multiLevelType w:val="hybridMultilevel"/>
    <w:tmpl w:val="CAE2BD56"/>
    <w:lvl w:ilvl="0" w:tplc="0E809A6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965227B"/>
    <w:multiLevelType w:val="hybridMultilevel"/>
    <w:tmpl w:val="CCA2D8A2"/>
    <w:lvl w:ilvl="0" w:tplc="2C7031F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F222B3A"/>
    <w:multiLevelType w:val="hybridMultilevel"/>
    <w:tmpl w:val="2F5C308C"/>
    <w:lvl w:ilvl="0" w:tplc="37CCE6F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6"/>
  </w:num>
  <w:num w:numId="3">
    <w:abstractNumId w:val="8"/>
  </w:num>
  <w:num w:numId="4">
    <w:abstractNumId w:val="7"/>
  </w:num>
  <w:num w:numId="5">
    <w:abstractNumId w:val="3"/>
  </w:num>
  <w:num w:numId="6">
    <w:abstractNumId w:val="4"/>
  </w:num>
  <w:num w:numId="7">
    <w:abstractNumId w:val="0"/>
  </w:num>
  <w:num w:numId="8">
    <w:abstractNumId w:val="9"/>
  </w:num>
  <w:num w:numId="9">
    <w:abstractNumId w:val="2"/>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rawingGridHorizontalSpacing w:val="110"/>
  <w:displayHorizontalDrawingGridEvery w:val="2"/>
  <w:characterSpacingControl w:val="doNotCompress"/>
  <w:compat/>
  <w:rsids>
    <w:rsidRoot w:val="00BD44E6"/>
    <w:rsid w:val="0005250D"/>
    <w:rsid w:val="00067753"/>
    <w:rsid w:val="00074DEA"/>
    <w:rsid w:val="00165AE3"/>
    <w:rsid w:val="00174A36"/>
    <w:rsid w:val="00176885"/>
    <w:rsid w:val="0018133E"/>
    <w:rsid w:val="001D0D20"/>
    <w:rsid w:val="00245EA8"/>
    <w:rsid w:val="002B3771"/>
    <w:rsid w:val="00310664"/>
    <w:rsid w:val="00332189"/>
    <w:rsid w:val="00372573"/>
    <w:rsid w:val="00375219"/>
    <w:rsid w:val="00396485"/>
    <w:rsid w:val="003B5F3B"/>
    <w:rsid w:val="003E0665"/>
    <w:rsid w:val="00434A80"/>
    <w:rsid w:val="00440BE0"/>
    <w:rsid w:val="0045010C"/>
    <w:rsid w:val="004644FC"/>
    <w:rsid w:val="004E58CC"/>
    <w:rsid w:val="005372CA"/>
    <w:rsid w:val="00565FEF"/>
    <w:rsid w:val="005A6615"/>
    <w:rsid w:val="005B0AC4"/>
    <w:rsid w:val="005B6669"/>
    <w:rsid w:val="005F3ABD"/>
    <w:rsid w:val="00660555"/>
    <w:rsid w:val="00675C65"/>
    <w:rsid w:val="006D7DFA"/>
    <w:rsid w:val="00702F80"/>
    <w:rsid w:val="00722B46"/>
    <w:rsid w:val="00733A57"/>
    <w:rsid w:val="00786FA9"/>
    <w:rsid w:val="007B3B02"/>
    <w:rsid w:val="007C7E64"/>
    <w:rsid w:val="007E76A9"/>
    <w:rsid w:val="008020F0"/>
    <w:rsid w:val="008054AC"/>
    <w:rsid w:val="00807F28"/>
    <w:rsid w:val="00853B55"/>
    <w:rsid w:val="0086608F"/>
    <w:rsid w:val="008A07ED"/>
    <w:rsid w:val="008C4D22"/>
    <w:rsid w:val="00933D91"/>
    <w:rsid w:val="00952AFF"/>
    <w:rsid w:val="009D78D5"/>
    <w:rsid w:val="009E709B"/>
    <w:rsid w:val="00A0418E"/>
    <w:rsid w:val="00A2479F"/>
    <w:rsid w:val="00A54AD6"/>
    <w:rsid w:val="00A56620"/>
    <w:rsid w:val="00A65B24"/>
    <w:rsid w:val="00A961EC"/>
    <w:rsid w:val="00AB67C2"/>
    <w:rsid w:val="00AC67C5"/>
    <w:rsid w:val="00AD3391"/>
    <w:rsid w:val="00AF493B"/>
    <w:rsid w:val="00B110DF"/>
    <w:rsid w:val="00B41B3E"/>
    <w:rsid w:val="00B54F21"/>
    <w:rsid w:val="00B67108"/>
    <w:rsid w:val="00B73845"/>
    <w:rsid w:val="00BB73C8"/>
    <w:rsid w:val="00BD44E6"/>
    <w:rsid w:val="00CF002E"/>
    <w:rsid w:val="00CF1F52"/>
    <w:rsid w:val="00D33E84"/>
    <w:rsid w:val="00D80B36"/>
    <w:rsid w:val="00E03FB6"/>
    <w:rsid w:val="00E37DFF"/>
    <w:rsid w:val="00E571AA"/>
    <w:rsid w:val="00EF0333"/>
    <w:rsid w:val="00EF114A"/>
    <w:rsid w:val="00F46C92"/>
    <w:rsid w:val="00F838C9"/>
    <w:rsid w:val="00F85744"/>
    <w:rsid w:val="00FD0526"/>
    <w:rsid w:val="00FF178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1785"/>
  </w:style>
  <w:style w:type="paragraph" w:styleId="Heading1">
    <w:name w:val="heading 1"/>
    <w:basedOn w:val="Normal"/>
    <w:next w:val="Normal"/>
    <w:link w:val="Heading1Char"/>
    <w:uiPriority w:val="9"/>
    <w:qFormat/>
    <w:rsid w:val="004E58C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E58C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46C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6C92"/>
    <w:rPr>
      <w:rFonts w:ascii="Tahoma" w:hAnsi="Tahoma" w:cs="Tahoma"/>
      <w:sz w:val="16"/>
      <w:szCs w:val="16"/>
    </w:rPr>
  </w:style>
  <w:style w:type="paragraph" w:styleId="ListParagraph">
    <w:name w:val="List Paragraph"/>
    <w:basedOn w:val="Normal"/>
    <w:uiPriority w:val="34"/>
    <w:qFormat/>
    <w:rsid w:val="00E03FB6"/>
    <w:pPr>
      <w:ind w:left="720"/>
      <w:contextualSpacing/>
    </w:pPr>
  </w:style>
  <w:style w:type="table" w:styleId="TableGrid">
    <w:name w:val="Table Grid"/>
    <w:basedOn w:val="TableNormal"/>
    <w:uiPriority w:val="59"/>
    <w:rsid w:val="00E03F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310664"/>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4E58CC"/>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4E58CC"/>
    <w:pPr>
      <w:spacing w:after="0" w:line="240" w:lineRule="auto"/>
    </w:pPr>
  </w:style>
  <w:style w:type="character" w:customStyle="1" w:styleId="Heading2Char">
    <w:name w:val="Heading 2 Char"/>
    <w:basedOn w:val="DefaultParagraphFont"/>
    <w:link w:val="Heading2"/>
    <w:uiPriority w:val="9"/>
    <w:rsid w:val="004E58CC"/>
    <w:rPr>
      <w:rFonts w:asciiTheme="majorHAnsi" w:eastAsiaTheme="majorEastAsia" w:hAnsiTheme="majorHAnsi" w:cstheme="majorBidi"/>
      <w:b/>
      <w:bCs/>
      <w:color w:val="4F81BD" w:themeColor="accent1"/>
      <w:sz w:val="26"/>
      <w:szCs w:val="26"/>
    </w:rPr>
  </w:style>
  <w:style w:type="character" w:styleId="IntenseEmphasis">
    <w:name w:val="Intense Emphasis"/>
    <w:basedOn w:val="DefaultParagraphFont"/>
    <w:uiPriority w:val="21"/>
    <w:qFormat/>
    <w:rsid w:val="00EF114A"/>
    <w:rPr>
      <w:b/>
      <w:bCs/>
      <w:i/>
      <w:iCs/>
      <w:color w:val="4F81BD" w:themeColor="accent1"/>
    </w:rPr>
  </w:style>
  <w:style w:type="character" w:styleId="Hyperlink">
    <w:name w:val="Hyperlink"/>
    <w:basedOn w:val="DefaultParagraphFont"/>
    <w:uiPriority w:val="99"/>
    <w:unhideWhenUsed/>
    <w:rsid w:val="004644FC"/>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5056553">
      <w:bodyDiv w:val="1"/>
      <w:marLeft w:val="0"/>
      <w:marRight w:val="0"/>
      <w:marTop w:val="0"/>
      <w:marBottom w:val="0"/>
      <w:divBdr>
        <w:top w:val="none" w:sz="0" w:space="0" w:color="auto"/>
        <w:left w:val="none" w:sz="0" w:space="0" w:color="auto"/>
        <w:bottom w:val="none" w:sz="0" w:space="0" w:color="auto"/>
        <w:right w:val="none" w:sz="0" w:space="0" w:color="auto"/>
      </w:divBdr>
    </w:div>
    <w:div w:id="376317097">
      <w:bodyDiv w:val="1"/>
      <w:marLeft w:val="0"/>
      <w:marRight w:val="0"/>
      <w:marTop w:val="0"/>
      <w:marBottom w:val="0"/>
      <w:divBdr>
        <w:top w:val="none" w:sz="0" w:space="0" w:color="auto"/>
        <w:left w:val="none" w:sz="0" w:space="0" w:color="auto"/>
        <w:bottom w:val="none" w:sz="0" w:space="0" w:color="auto"/>
        <w:right w:val="none" w:sz="0" w:space="0" w:color="auto"/>
      </w:divBdr>
    </w:div>
    <w:div w:id="1676612445">
      <w:bodyDiv w:val="1"/>
      <w:marLeft w:val="0"/>
      <w:marRight w:val="0"/>
      <w:marTop w:val="0"/>
      <w:marBottom w:val="0"/>
      <w:divBdr>
        <w:top w:val="none" w:sz="0" w:space="0" w:color="auto"/>
        <w:left w:val="none" w:sz="0" w:space="0" w:color="auto"/>
        <w:bottom w:val="none" w:sz="0" w:space="0" w:color="auto"/>
        <w:right w:val="none" w:sz="0" w:space="0" w:color="auto"/>
      </w:divBdr>
    </w:div>
    <w:div w:id="1727333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7.e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hyperlink" Target="http://www.microscopyu.com/articles/confocal/confocalintrobasics.html" TargetMode="External"/><Relationship Id="rId15" Type="http://schemas.openxmlformats.org/officeDocument/2006/relationships/image" Target="media/image10.emf"/><Relationship Id="rId10" Type="http://schemas.openxmlformats.org/officeDocument/2006/relationships/image" Target="media/image5.emf"/><Relationship Id="rId4" Type="http://schemas.openxmlformats.org/officeDocument/2006/relationships/webSettings" Target="webSettings.xml"/><Relationship Id="rId9" Type="http://schemas.openxmlformats.org/officeDocument/2006/relationships/image" Target="media/image4.emf"/><Relationship Id="rId14" Type="http://schemas.openxmlformats.org/officeDocument/2006/relationships/image" Target="media/image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3952</Words>
  <Characters>22531</Characters>
  <Application>Microsoft Office Word</Application>
  <DocSecurity>4</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Company>
  <LinksUpToDate>false</LinksUpToDate>
  <CharactersWithSpaces>26431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Jon Sass</dc:creator>
  <cp:lastModifiedBy>stlianto</cp:lastModifiedBy>
  <cp:revision>2</cp:revision>
  <cp:lastPrinted>2010-12-17T15:51:00Z</cp:lastPrinted>
  <dcterms:created xsi:type="dcterms:W3CDTF">2010-12-17T21:30:00Z</dcterms:created>
  <dcterms:modified xsi:type="dcterms:W3CDTF">2010-12-17T21:30:00Z</dcterms:modified>
</cp:coreProperties>
</file>