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E3919" w14:textId="67F0D6CC" w:rsidR="00C343A1" w:rsidRDefault="006A32D2" w:rsidP="0058005A">
      <w:pPr>
        <w:jc w:val="center"/>
        <w:rPr>
          <w:rFonts w:ascii="Times New Roman" w:hAnsi="Times New Roman" w:cs="Times New Roman"/>
          <w:b/>
          <w:bCs/>
          <w:sz w:val="28"/>
          <w:szCs w:val="28"/>
        </w:rPr>
      </w:pPr>
      <w:r w:rsidRPr="0058005A">
        <w:rPr>
          <w:rFonts w:ascii="Times New Roman" w:hAnsi="Times New Roman" w:cs="Times New Roman"/>
          <w:b/>
          <w:bCs/>
          <w:sz w:val="28"/>
          <w:szCs w:val="28"/>
        </w:rPr>
        <w:t xml:space="preserve">Juvenile </w:t>
      </w:r>
      <w:r w:rsidR="00BE044B" w:rsidRPr="0058005A">
        <w:rPr>
          <w:rFonts w:ascii="Times New Roman" w:hAnsi="Times New Roman" w:cs="Times New Roman"/>
          <w:b/>
          <w:bCs/>
          <w:sz w:val="28"/>
          <w:szCs w:val="28"/>
        </w:rPr>
        <w:t>p</w:t>
      </w:r>
      <w:r w:rsidRPr="0058005A">
        <w:rPr>
          <w:rFonts w:ascii="Times New Roman" w:hAnsi="Times New Roman" w:cs="Times New Roman"/>
          <w:b/>
          <w:bCs/>
          <w:sz w:val="28"/>
          <w:szCs w:val="28"/>
        </w:rPr>
        <w:t xml:space="preserve">lay </w:t>
      </w:r>
      <w:r w:rsidR="00BE044B" w:rsidRPr="0058005A">
        <w:rPr>
          <w:rFonts w:ascii="Times New Roman" w:hAnsi="Times New Roman" w:cs="Times New Roman"/>
          <w:b/>
          <w:bCs/>
          <w:sz w:val="28"/>
          <w:szCs w:val="28"/>
        </w:rPr>
        <w:t>b</w:t>
      </w:r>
      <w:r w:rsidRPr="0058005A">
        <w:rPr>
          <w:rFonts w:ascii="Times New Roman" w:hAnsi="Times New Roman" w:cs="Times New Roman"/>
          <w:b/>
          <w:bCs/>
          <w:sz w:val="28"/>
          <w:szCs w:val="28"/>
        </w:rPr>
        <w:t xml:space="preserve">ehavior in </w:t>
      </w:r>
      <w:r w:rsidR="00BE044B" w:rsidRPr="0058005A">
        <w:rPr>
          <w:rFonts w:ascii="Times New Roman" w:hAnsi="Times New Roman" w:cs="Times New Roman"/>
          <w:b/>
          <w:bCs/>
          <w:sz w:val="28"/>
          <w:szCs w:val="28"/>
        </w:rPr>
        <w:t>c</w:t>
      </w:r>
      <w:r w:rsidRPr="0058005A">
        <w:rPr>
          <w:rFonts w:ascii="Times New Roman" w:hAnsi="Times New Roman" w:cs="Times New Roman"/>
          <w:b/>
          <w:bCs/>
          <w:sz w:val="28"/>
          <w:szCs w:val="28"/>
        </w:rPr>
        <w:t xml:space="preserve">ohabitating </w:t>
      </w:r>
      <w:r w:rsidR="00BE044B" w:rsidRPr="0058005A">
        <w:rPr>
          <w:rFonts w:ascii="Times New Roman" w:hAnsi="Times New Roman" w:cs="Times New Roman"/>
          <w:b/>
          <w:bCs/>
          <w:sz w:val="28"/>
          <w:szCs w:val="28"/>
        </w:rPr>
        <w:t>c</w:t>
      </w:r>
      <w:r w:rsidRPr="0058005A">
        <w:rPr>
          <w:rFonts w:ascii="Times New Roman" w:hAnsi="Times New Roman" w:cs="Times New Roman"/>
          <w:b/>
          <w:bCs/>
          <w:sz w:val="28"/>
          <w:szCs w:val="28"/>
        </w:rPr>
        <w:t xml:space="preserve">aptive </w:t>
      </w:r>
      <w:r w:rsidR="00BE044B" w:rsidRPr="0058005A">
        <w:rPr>
          <w:rFonts w:ascii="Times New Roman" w:hAnsi="Times New Roman" w:cs="Times New Roman"/>
          <w:b/>
          <w:bCs/>
          <w:sz w:val="28"/>
          <w:szCs w:val="28"/>
        </w:rPr>
        <w:t>s</w:t>
      </w:r>
      <w:r w:rsidRPr="0058005A">
        <w:rPr>
          <w:rFonts w:ascii="Times New Roman" w:hAnsi="Times New Roman" w:cs="Times New Roman"/>
          <w:b/>
          <w:bCs/>
          <w:sz w:val="28"/>
          <w:szCs w:val="28"/>
        </w:rPr>
        <w:t>iamangs (</w:t>
      </w:r>
      <w:proofErr w:type="spellStart"/>
      <w:r w:rsidRPr="0058005A">
        <w:rPr>
          <w:rFonts w:ascii="Times New Roman" w:hAnsi="Times New Roman" w:cs="Times New Roman"/>
          <w:b/>
          <w:bCs/>
          <w:i/>
          <w:iCs/>
          <w:sz w:val="28"/>
          <w:szCs w:val="28"/>
        </w:rPr>
        <w:t>Symphalangus</w:t>
      </w:r>
      <w:proofErr w:type="spellEnd"/>
      <w:r w:rsidRPr="0058005A">
        <w:rPr>
          <w:rFonts w:ascii="Times New Roman" w:hAnsi="Times New Roman" w:cs="Times New Roman"/>
          <w:b/>
          <w:bCs/>
          <w:i/>
          <w:iCs/>
          <w:sz w:val="28"/>
          <w:szCs w:val="28"/>
        </w:rPr>
        <w:t xml:space="preserve"> </w:t>
      </w:r>
      <w:proofErr w:type="spellStart"/>
      <w:r w:rsidR="00BE044B" w:rsidRPr="0058005A">
        <w:rPr>
          <w:rFonts w:ascii="Times New Roman" w:hAnsi="Times New Roman" w:cs="Times New Roman"/>
          <w:b/>
          <w:bCs/>
          <w:i/>
          <w:iCs/>
          <w:sz w:val="28"/>
          <w:szCs w:val="28"/>
        </w:rPr>
        <w:t>syndactylus</w:t>
      </w:r>
      <w:proofErr w:type="spellEnd"/>
      <w:r w:rsidR="00BE044B" w:rsidRPr="0058005A">
        <w:rPr>
          <w:rFonts w:ascii="Times New Roman" w:hAnsi="Times New Roman" w:cs="Times New Roman"/>
          <w:b/>
          <w:bCs/>
          <w:sz w:val="28"/>
          <w:szCs w:val="28"/>
        </w:rPr>
        <w:t xml:space="preserve">) and </w:t>
      </w:r>
      <w:r w:rsidR="00C80EC7" w:rsidRPr="0058005A">
        <w:rPr>
          <w:rFonts w:ascii="Times New Roman" w:hAnsi="Times New Roman" w:cs="Times New Roman"/>
          <w:b/>
          <w:bCs/>
          <w:sz w:val="28"/>
          <w:szCs w:val="28"/>
        </w:rPr>
        <w:t>orangutans (</w:t>
      </w:r>
      <w:r w:rsidR="00C80EC7" w:rsidRPr="0058005A">
        <w:rPr>
          <w:rFonts w:ascii="Times New Roman" w:hAnsi="Times New Roman" w:cs="Times New Roman"/>
          <w:b/>
          <w:bCs/>
          <w:i/>
          <w:iCs/>
          <w:sz w:val="28"/>
          <w:szCs w:val="28"/>
        </w:rPr>
        <w:t xml:space="preserve">Pongo </w:t>
      </w:r>
      <w:proofErr w:type="spellStart"/>
      <w:r w:rsidR="00C80EC7" w:rsidRPr="0058005A">
        <w:rPr>
          <w:rFonts w:ascii="Times New Roman" w:hAnsi="Times New Roman" w:cs="Times New Roman"/>
          <w:b/>
          <w:bCs/>
          <w:i/>
          <w:iCs/>
          <w:sz w:val="28"/>
          <w:szCs w:val="28"/>
        </w:rPr>
        <w:t>abelii</w:t>
      </w:r>
      <w:proofErr w:type="spellEnd"/>
      <w:r w:rsidR="00C80EC7" w:rsidRPr="0058005A">
        <w:rPr>
          <w:rFonts w:ascii="Times New Roman" w:hAnsi="Times New Roman" w:cs="Times New Roman"/>
          <w:b/>
          <w:bCs/>
          <w:sz w:val="28"/>
          <w:szCs w:val="28"/>
        </w:rPr>
        <w:t>)</w:t>
      </w:r>
    </w:p>
    <w:p w14:paraId="36FBA266" w14:textId="77777777" w:rsidR="0058005A" w:rsidRPr="0058005A" w:rsidRDefault="0058005A" w:rsidP="0058005A">
      <w:pPr>
        <w:jc w:val="center"/>
        <w:rPr>
          <w:rFonts w:ascii="Times New Roman" w:hAnsi="Times New Roman" w:cs="Times New Roman"/>
          <w:b/>
          <w:bCs/>
          <w:sz w:val="28"/>
          <w:szCs w:val="28"/>
        </w:rPr>
      </w:pPr>
    </w:p>
    <w:p w14:paraId="5A6F1179" w14:textId="6E92001D" w:rsidR="00C343A1" w:rsidRDefault="00C343A1" w:rsidP="0058005A">
      <w:pPr>
        <w:jc w:val="center"/>
        <w:rPr>
          <w:rFonts w:ascii="Times New Roman" w:hAnsi="Times New Roman" w:cs="Times New Roman"/>
          <w:i/>
          <w:iCs/>
          <w:sz w:val="24"/>
          <w:szCs w:val="24"/>
        </w:rPr>
      </w:pPr>
      <w:r w:rsidRPr="0058005A">
        <w:rPr>
          <w:rFonts w:ascii="Times New Roman" w:hAnsi="Times New Roman" w:cs="Times New Roman"/>
          <w:i/>
          <w:iCs/>
          <w:sz w:val="24"/>
          <w:szCs w:val="24"/>
        </w:rPr>
        <w:t xml:space="preserve">Jo </w:t>
      </w:r>
      <w:r w:rsidR="00F374EF" w:rsidRPr="0058005A">
        <w:rPr>
          <w:rFonts w:ascii="Times New Roman" w:hAnsi="Times New Roman" w:cs="Times New Roman"/>
          <w:i/>
          <w:iCs/>
          <w:sz w:val="24"/>
          <w:szCs w:val="24"/>
        </w:rPr>
        <w:t>Gansemer</w:t>
      </w:r>
    </w:p>
    <w:p w14:paraId="622F8554" w14:textId="77777777" w:rsidR="0058005A" w:rsidRDefault="0058005A" w:rsidP="0058005A">
      <w:pPr>
        <w:pStyle w:val="NormalWeb"/>
        <w:rPr>
          <w:i/>
          <w:iCs/>
          <w:sz w:val="20"/>
          <w:szCs w:val="20"/>
        </w:rPr>
      </w:pPr>
    </w:p>
    <w:p w14:paraId="3659B706" w14:textId="59DBD963" w:rsidR="0058005A" w:rsidRDefault="0058005A" w:rsidP="0058005A">
      <w:pPr>
        <w:pStyle w:val="NormalWeb"/>
        <w:rPr>
          <w:sz w:val="20"/>
          <w:szCs w:val="20"/>
        </w:rPr>
      </w:pPr>
      <w:r>
        <w:rPr>
          <w:i/>
          <w:iCs/>
          <w:sz w:val="20"/>
          <w:szCs w:val="20"/>
        </w:rPr>
        <w:t xml:space="preserve">Abstract: </w:t>
      </w:r>
      <w:r w:rsidRPr="0058005A">
        <w:rPr>
          <w:sz w:val="20"/>
          <w:szCs w:val="20"/>
        </w:rPr>
        <w:t xml:space="preserve">This research looks at the social play habits of a juvenile orangutan and juvenile siamang housed together at the San Diego Zoo, hypothesizing that the juvenile apes would prefer heterospecific juveniles as play partners over conspecific adults in the absence of conspecific juveniles. Using the San Diego Ape Cam for </w:t>
      </w:r>
      <w:r>
        <w:rPr>
          <w:sz w:val="20"/>
          <w:szCs w:val="20"/>
        </w:rPr>
        <w:t>ten</w:t>
      </w:r>
      <w:r w:rsidRPr="0058005A">
        <w:rPr>
          <w:sz w:val="20"/>
          <w:szCs w:val="20"/>
        </w:rPr>
        <w:t xml:space="preserve"> hours of focal animal sampling, the activity budgets for the juveniles were assembled, with emphasis on the rates of social versus solo play. The study confirmed, in this specific context, that the apes preferred heterospecific juvenile play to conspecific play with adults.</w:t>
      </w:r>
    </w:p>
    <w:p w14:paraId="74B344C7" w14:textId="21CECDDA" w:rsidR="0058005A" w:rsidRPr="0058005A" w:rsidRDefault="0058005A" w:rsidP="0058005A">
      <w:pPr>
        <w:pStyle w:val="NormalWeb"/>
        <w:rPr>
          <w:sz w:val="18"/>
          <w:szCs w:val="18"/>
        </w:rPr>
      </w:pPr>
      <w:r>
        <w:rPr>
          <w:b/>
          <w:bCs/>
          <w:sz w:val="18"/>
          <w:szCs w:val="18"/>
        </w:rPr>
        <w:t xml:space="preserve">Keywords: </w:t>
      </w:r>
      <w:r w:rsidRPr="0058005A">
        <w:rPr>
          <w:sz w:val="18"/>
          <w:szCs w:val="18"/>
        </w:rPr>
        <w:t>primates, apes, orangutan, siamang, juvenility, play</w:t>
      </w:r>
    </w:p>
    <w:p w14:paraId="15B6C7BC" w14:textId="2ACF322E" w:rsidR="0058005A" w:rsidRPr="0058005A" w:rsidRDefault="0058005A" w:rsidP="0058005A">
      <w:pPr>
        <w:rPr>
          <w:rFonts w:ascii="Times New Roman" w:hAnsi="Times New Roman" w:cs="Times New Roman"/>
          <w:sz w:val="20"/>
          <w:szCs w:val="20"/>
        </w:rPr>
      </w:pPr>
    </w:p>
    <w:p w14:paraId="00D2AABD" w14:textId="77777777" w:rsidR="0058005A" w:rsidRDefault="0058005A" w:rsidP="0058005A">
      <w:pPr>
        <w:rPr>
          <w:rFonts w:ascii="Times New Roman" w:hAnsi="Times New Roman" w:cs="Times New Roman"/>
          <w:b/>
          <w:bCs/>
          <w:sz w:val="20"/>
          <w:szCs w:val="20"/>
        </w:rPr>
      </w:pPr>
    </w:p>
    <w:p w14:paraId="14FA1F0B" w14:textId="77777777" w:rsidR="0058005A" w:rsidRDefault="0058005A" w:rsidP="0058005A">
      <w:pPr>
        <w:rPr>
          <w:rFonts w:ascii="Times New Roman" w:hAnsi="Times New Roman" w:cs="Times New Roman"/>
          <w:b/>
          <w:bCs/>
          <w:sz w:val="20"/>
          <w:szCs w:val="20"/>
        </w:rPr>
      </w:pPr>
    </w:p>
    <w:p w14:paraId="5428202C" w14:textId="77777777" w:rsidR="0058005A" w:rsidRDefault="0058005A" w:rsidP="0058005A">
      <w:pPr>
        <w:rPr>
          <w:rFonts w:ascii="Times New Roman" w:hAnsi="Times New Roman" w:cs="Times New Roman"/>
          <w:b/>
          <w:bCs/>
          <w:sz w:val="20"/>
          <w:szCs w:val="20"/>
        </w:rPr>
      </w:pPr>
    </w:p>
    <w:p w14:paraId="6AE0D242" w14:textId="77777777" w:rsidR="0058005A" w:rsidRDefault="0058005A" w:rsidP="0058005A">
      <w:pPr>
        <w:rPr>
          <w:rFonts w:ascii="Times New Roman" w:hAnsi="Times New Roman" w:cs="Times New Roman"/>
          <w:b/>
          <w:bCs/>
          <w:sz w:val="20"/>
          <w:szCs w:val="20"/>
        </w:rPr>
      </w:pPr>
    </w:p>
    <w:p w14:paraId="674AC064" w14:textId="77777777" w:rsidR="0058005A" w:rsidRDefault="0058005A" w:rsidP="0058005A">
      <w:pPr>
        <w:rPr>
          <w:rFonts w:ascii="Times New Roman" w:hAnsi="Times New Roman" w:cs="Times New Roman"/>
          <w:b/>
          <w:bCs/>
          <w:sz w:val="20"/>
          <w:szCs w:val="20"/>
        </w:rPr>
      </w:pPr>
    </w:p>
    <w:p w14:paraId="21DA44F9" w14:textId="77777777" w:rsidR="0058005A" w:rsidRDefault="0058005A" w:rsidP="0058005A">
      <w:pPr>
        <w:rPr>
          <w:rFonts w:ascii="Times New Roman" w:hAnsi="Times New Roman" w:cs="Times New Roman"/>
          <w:b/>
          <w:bCs/>
          <w:sz w:val="20"/>
          <w:szCs w:val="20"/>
        </w:rPr>
      </w:pPr>
    </w:p>
    <w:p w14:paraId="600A5ED8" w14:textId="77777777" w:rsidR="0058005A" w:rsidRDefault="0058005A" w:rsidP="0058005A">
      <w:pPr>
        <w:rPr>
          <w:rFonts w:ascii="Times New Roman" w:hAnsi="Times New Roman" w:cs="Times New Roman"/>
          <w:b/>
          <w:bCs/>
          <w:sz w:val="20"/>
          <w:szCs w:val="20"/>
        </w:rPr>
      </w:pPr>
    </w:p>
    <w:p w14:paraId="656ACB52" w14:textId="77777777" w:rsidR="0058005A" w:rsidRDefault="0058005A" w:rsidP="0058005A">
      <w:pPr>
        <w:rPr>
          <w:rFonts w:ascii="Times New Roman" w:hAnsi="Times New Roman" w:cs="Times New Roman"/>
          <w:b/>
          <w:bCs/>
          <w:sz w:val="20"/>
          <w:szCs w:val="20"/>
        </w:rPr>
      </w:pPr>
    </w:p>
    <w:p w14:paraId="213BB218" w14:textId="77777777" w:rsidR="0058005A" w:rsidRDefault="0058005A" w:rsidP="0058005A">
      <w:pPr>
        <w:rPr>
          <w:rFonts w:ascii="Times New Roman" w:hAnsi="Times New Roman" w:cs="Times New Roman"/>
          <w:b/>
          <w:bCs/>
          <w:sz w:val="20"/>
          <w:szCs w:val="20"/>
        </w:rPr>
      </w:pPr>
    </w:p>
    <w:p w14:paraId="57E91BC9" w14:textId="77777777" w:rsidR="0058005A" w:rsidRDefault="0058005A" w:rsidP="0058005A">
      <w:pPr>
        <w:rPr>
          <w:rFonts w:ascii="Times New Roman" w:hAnsi="Times New Roman" w:cs="Times New Roman"/>
          <w:b/>
          <w:bCs/>
          <w:sz w:val="20"/>
          <w:szCs w:val="20"/>
        </w:rPr>
      </w:pPr>
    </w:p>
    <w:p w14:paraId="20F3590D" w14:textId="77777777" w:rsidR="0058005A" w:rsidRDefault="0058005A" w:rsidP="0058005A">
      <w:pPr>
        <w:rPr>
          <w:rFonts w:ascii="Times New Roman" w:hAnsi="Times New Roman" w:cs="Times New Roman"/>
          <w:b/>
          <w:bCs/>
          <w:sz w:val="20"/>
          <w:szCs w:val="20"/>
        </w:rPr>
      </w:pPr>
    </w:p>
    <w:p w14:paraId="0B6EBE17" w14:textId="77777777" w:rsidR="0058005A" w:rsidRDefault="0058005A" w:rsidP="0058005A">
      <w:pPr>
        <w:rPr>
          <w:rFonts w:ascii="Times New Roman" w:hAnsi="Times New Roman" w:cs="Times New Roman"/>
          <w:b/>
          <w:bCs/>
          <w:sz w:val="20"/>
          <w:szCs w:val="20"/>
        </w:rPr>
      </w:pPr>
    </w:p>
    <w:p w14:paraId="543736BF" w14:textId="77777777" w:rsidR="0058005A" w:rsidRDefault="0058005A" w:rsidP="0058005A">
      <w:pPr>
        <w:rPr>
          <w:rFonts w:ascii="Times New Roman" w:hAnsi="Times New Roman" w:cs="Times New Roman"/>
          <w:b/>
          <w:bCs/>
          <w:sz w:val="20"/>
          <w:szCs w:val="20"/>
        </w:rPr>
      </w:pPr>
    </w:p>
    <w:p w14:paraId="50AF5713" w14:textId="77777777" w:rsidR="0058005A" w:rsidRDefault="0058005A" w:rsidP="0058005A">
      <w:pPr>
        <w:rPr>
          <w:rFonts w:ascii="Times New Roman" w:hAnsi="Times New Roman" w:cs="Times New Roman"/>
          <w:b/>
          <w:bCs/>
          <w:sz w:val="20"/>
          <w:szCs w:val="20"/>
        </w:rPr>
      </w:pPr>
    </w:p>
    <w:p w14:paraId="796EAC5B" w14:textId="77777777" w:rsidR="0058005A" w:rsidRDefault="0058005A" w:rsidP="0058005A">
      <w:pPr>
        <w:rPr>
          <w:rFonts w:ascii="Times New Roman" w:hAnsi="Times New Roman" w:cs="Times New Roman"/>
          <w:b/>
          <w:bCs/>
          <w:sz w:val="20"/>
          <w:szCs w:val="20"/>
        </w:rPr>
      </w:pPr>
    </w:p>
    <w:p w14:paraId="49EB12AC" w14:textId="77777777" w:rsidR="0058005A" w:rsidRDefault="0058005A" w:rsidP="0058005A">
      <w:pPr>
        <w:rPr>
          <w:rFonts w:ascii="Times New Roman" w:hAnsi="Times New Roman" w:cs="Times New Roman"/>
          <w:b/>
          <w:bCs/>
          <w:sz w:val="20"/>
          <w:szCs w:val="20"/>
        </w:rPr>
      </w:pPr>
    </w:p>
    <w:p w14:paraId="36EAAD44" w14:textId="77777777" w:rsidR="0058005A" w:rsidRDefault="0058005A" w:rsidP="0058005A">
      <w:pPr>
        <w:rPr>
          <w:rFonts w:ascii="Times New Roman" w:hAnsi="Times New Roman" w:cs="Times New Roman"/>
          <w:b/>
          <w:bCs/>
          <w:sz w:val="20"/>
          <w:szCs w:val="20"/>
        </w:rPr>
      </w:pPr>
    </w:p>
    <w:p w14:paraId="4FFD086B" w14:textId="77777777" w:rsidR="0058005A" w:rsidRDefault="0058005A" w:rsidP="0058005A">
      <w:pPr>
        <w:rPr>
          <w:rFonts w:ascii="Times New Roman" w:hAnsi="Times New Roman" w:cs="Times New Roman"/>
          <w:b/>
          <w:bCs/>
          <w:sz w:val="20"/>
          <w:szCs w:val="20"/>
        </w:rPr>
      </w:pPr>
    </w:p>
    <w:p w14:paraId="54B103AC" w14:textId="77777777" w:rsidR="0058005A" w:rsidRDefault="0058005A" w:rsidP="0058005A">
      <w:pPr>
        <w:rPr>
          <w:rFonts w:ascii="Times New Roman" w:hAnsi="Times New Roman" w:cs="Times New Roman"/>
          <w:b/>
          <w:bCs/>
          <w:sz w:val="20"/>
          <w:szCs w:val="20"/>
        </w:rPr>
      </w:pPr>
    </w:p>
    <w:p w14:paraId="22A2F3D4" w14:textId="77777777" w:rsidR="0058005A" w:rsidRDefault="0058005A" w:rsidP="0058005A">
      <w:pPr>
        <w:rPr>
          <w:rFonts w:ascii="Times New Roman" w:hAnsi="Times New Roman" w:cs="Times New Roman"/>
          <w:b/>
          <w:bCs/>
          <w:sz w:val="20"/>
          <w:szCs w:val="20"/>
        </w:rPr>
      </w:pPr>
    </w:p>
    <w:p w14:paraId="65CFF87F" w14:textId="77777777" w:rsidR="0058005A" w:rsidRDefault="0058005A" w:rsidP="0058005A">
      <w:pPr>
        <w:rPr>
          <w:rFonts w:ascii="Times New Roman" w:hAnsi="Times New Roman" w:cs="Times New Roman"/>
          <w:b/>
          <w:bCs/>
          <w:sz w:val="20"/>
          <w:szCs w:val="20"/>
        </w:rPr>
      </w:pPr>
    </w:p>
    <w:p w14:paraId="369F7A30" w14:textId="77777777" w:rsidR="0058005A" w:rsidRDefault="0058005A" w:rsidP="0058005A">
      <w:pPr>
        <w:rPr>
          <w:rFonts w:ascii="Times New Roman" w:hAnsi="Times New Roman" w:cs="Times New Roman"/>
          <w:b/>
          <w:bCs/>
          <w:sz w:val="20"/>
          <w:szCs w:val="20"/>
        </w:rPr>
      </w:pPr>
    </w:p>
    <w:p w14:paraId="0F5BD4B6" w14:textId="77777777" w:rsidR="0058005A" w:rsidRDefault="0058005A" w:rsidP="0058005A">
      <w:pPr>
        <w:rPr>
          <w:rFonts w:ascii="Times New Roman" w:hAnsi="Times New Roman" w:cs="Times New Roman"/>
          <w:b/>
          <w:bCs/>
          <w:sz w:val="20"/>
          <w:szCs w:val="20"/>
        </w:rPr>
      </w:pPr>
    </w:p>
    <w:p w14:paraId="70E8A31C" w14:textId="77777777" w:rsidR="0058005A" w:rsidRDefault="0058005A" w:rsidP="0058005A">
      <w:pPr>
        <w:rPr>
          <w:rFonts w:ascii="Times New Roman" w:hAnsi="Times New Roman" w:cs="Times New Roman"/>
          <w:b/>
          <w:bCs/>
          <w:sz w:val="20"/>
          <w:szCs w:val="20"/>
        </w:rPr>
      </w:pPr>
    </w:p>
    <w:p w14:paraId="7E727FE6" w14:textId="77777777" w:rsidR="0058005A" w:rsidRDefault="0058005A" w:rsidP="0058005A">
      <w:pPr>
        <w:rPr>
          <w:rFonts w:ascii="Times New Roman" w:hAnsi="Times New Roman" w:cs="Times New Roman"/>
          <w:b/>
          <w:bCs/>
          <w:sz w:val="20"/>
          <w:szCs w:val="20"/>
        </w:rPr>
      </w:pPr>
    </w:p>
    <w:p w14:paraId="1789F880" w14:textId="77777777" w:rsidR="0058005A" w:rsidRDefault="0058005A" w:rsidP="0058005A">
      <w:pPr>
        <w:rPr>
          <w:rFonts w:ascii="Times New Roman" w:hAnsi="Times New Roman" w:cs="Times New Roman"/>
          <w:b/>
          <w:bCs/>
          <w:sz w:val="20"/>
          <w:szCs w:val="20"/>
        </w:rPr>
      </w:pPr>
    </w:p>
    <w:p w14:paraId="119E51BA" w14:textId="77777777" w:rsidR="0058005A" w:rsidRDefault="0058005A" w:rsidP="0058005A">
      <w:pPr>
        <w:rPr>
          <w:rFonts w:ascii="Times New Roman" w:hAnsi="Times New Roman" w:cs="Times New Roman"/>
          <w:b/>
          <w:bCs/>
          <w:sz w:val="20"/>
          <w:szCs w:val="20"/>
        </w:rPr>
      </w:pPr>
    </w:p>
    <w:p w14:paraId="25F1EFF0" w14:textId="77777777" w:rsidR="0058005A" w:rsidRDefault="0058005A" w:rsidP="0058005A">
      <w:pPr>
        <w:rPr>
          <w:rFonts w:ascii="Times New Roman" w:hAnsi="Times New Roman" w:cs="Times New Roman"/>
          <w:b/>
          <w:bCs/>
          <w:sz w:val="20"/>
          <w:szCs w:val="20"/>
        </w:rPr>
      </w:pPr>
    </w:p>
    <w:p w14:paraId="7012D8F0" w14:textId="77777777" w:rsidR="0058005A" w:rsidRDefault="0058005A" w:rsidP="0058005A">
      <w:pPr>
        <w:rPr>
          <w:rFonts w:ascii="Times New Roman" w:hAnsi="Times New Roman" w:cs="Times New Roman"/>
          <w:b/>
          <w:bCs/>
          <w:sz w:val="20"/>
          <w:szCs w:val="20"/>
        </w:rPr>
      </w:pPr>
    </w:p>
    <w:p w14:paraId="4D52496D" w14:textId="77777777" w:rsidR="0058005A" w:rsidRDefault="0058005A" w:rsidP="0058005A">
      <w:pPr>
        <w:rPr>
          <w:rFonts w:ascii="Times New Roman" w:hAnsi="Times New Roman" w:cs="Times New Roman"/>
          <w:b/>
          <w:bCs/>
          <w:sz w:val="20"/>
          <w:szCs w:val="20"/>
        </w:rPr>
      </w:pPr>
    </w:p>
    <w:p w14:paraId="3463332F" w14:textId="77777777" w:rsidR="0058005A" w:rsidRDefault="0058005A" w:rsidP="0058005A">
      <w:pPr>
        <w:rPr>
          <w:rFonts w:ascii="Times New Roman" w:hAnsi="Times New Roman" w:cs="Times New Roman"/>
          <w:b/>
          <w:bCs/>
          <w:sz w:val="20"/>
          <w:szCs w:val="20"/>
        </w:rPr>
      </w:pPr>
    </w:p>
    <w:p w14:paraId="4CACD124" w14:textId="77777777" w:rsidR="0058005A" w:rsidRDefault="0058005A" w:rsidP="0058005A">
      <w:pPr>
        <w:rPr>
          <w:rFonts w:ascii="Times New Roman" w:hAnsi="Times New Roman" w:cs="Times New Roman"/>
          <w:b/>
          <w:bCs/>
          <w:sz w:val="20"/>
          <w:szCs w:val="20"/>
        </w:rPr>
      </w:pPr>
    </w:p>
    <w:p w14:paraId="61602CC1" w14:textId="77777777" w:rsidR="0058005A" w:rsidRDefault="0058005A" w:rsidP="0058005A">
      <w:pPr>
        <w:rPr>
          <w:rFonts w:ascii="Times New Roman" w:hAnsi="Times New Roman" w:cs="Times New Roman"/>
          <w:b/>
          <w:bCs/>
          <w:sz w:val="20"/>
          <w:szCs w:val="20"/>
        </w:rPr>
      </w:pPr>
    </w:p>
    <w:p w14:paraId="66B48075" w14:textId="77777777" w:rsidR="0058005A" w:rsidRDefault="0058005A" w:rsidP="0058005A">
      <w:pPr>
        <w:rPr>
          <w:rFonts w:ascii="Times New Roman" w:hAnsi="Times New Roman" w:cs="Times New Roman"/>
          <w:b/>
          <w:bCs/>
          <w:sz w:val="20"/>
          <w:szCs w:val="20"/>
        </w:rPr>
      </w:pPr>
    </w:p>
    <w:p w14:paraId="62F5A171" w14:textId="77777777" w:rsidR="0058005A" w:rsidRDefault="0058005A" w:rsidP="0058005A">
      <w:pPr>
        <w:rPr>
          <w:rFonts w:ascii="Times New Roman" w:hAnsi="Times New Roman" w:cs="Times New Roman"/>
          <w:b/>
          <w:bCs/>
          <w:sz w:val="20"/>
          <w:szCs w:val="20"/>
        </w:rPr>
      </w:pPr>
    </w:p>
    <w:p w14:paraId="0E236291" w14:textId="77777777" w:rsidR="0058005A" w:rsidRDefault="0058005A" w:rsidP="0058005A">
      <w:pPr>
        <w:rPr>
          <w:rFonts w:ascii="Times New Roman" w:hAnsi="Times New Roman" w:cs="Times New Roman"/>
          <w:b/>
          <w:bCs/>
          <w:sz w:val="20"/>
          <w:szCs w:val="20"/>
        </w:rPr>
      </w:pPr>
    </w:p>
    <w:p w14:paraId="6BE7BC5F" w14:textId="77777777" w:rsidR="0058005A" w:rsidRDefault="0058005A" w:rsidP="0058005A">
      <w:pPr>
        <w:rPr>
          <w:rFonts w:ascii="Times New Roman" w:hAnsi="Times New Roman" w:cs="Times New Roman"/>
          <w:b/>
          <w:bCs/>
          <w:sz w:val="20"/>
          <w:szCs w:val="20"/>
        </w:rPr>
      </w:pPr>
    </w:p>
    <w:p w14:paraId="17A82DA7" w14:textId="7E891496" w:rsidR="0058005A" w:rsidRPr="0058005A" w:rsidRDefault="000046AC" w:rsidP="0058005A">
      <w:pPr>
        <w:rPr>
          <w:rFonts w:ascii="Times New Roman" w:hAnsi="Times New Roman" w:cs="Times New Roman"/>
          <w:b/>
          <w:bCs/>
          <w:sz w:val="20"/>
          <w:szCs w:val="20"/>
        </w:rPr>
      </w:pPr>
      <w:r w:rsidRPr="0058005A">
        <w:rPr>
          <w:rFonts w:ascii="Times New Roman" w:hAnsi="Times New Roman" w:cs="Times New Roman"/>
          <w:b/>
          <w:bCs/>
          <w:sz w:val="20"/>
          <w:szCs w:val="20"/>
        </w:rPr>
        <w:lastRenderedPageBreak/>
        <w:t>Introduction</w:t>
      </w:r>
    </w:p>
    <w:p w14:paraId="0AFAEA91" w14:textId="5AA66F73" w:rsidR="00833473" w:rsidRPr="0058005A" w:rsidRDefault="00833473" w:rsidP="0058005A">
      <w:pPr>
        <w:rPr>
          <w:rFonts w:ascii="Times New Roman" w:hAnsi="Times New Roman" w:cs="Times New Roman"/>
          <w:sz w:val="20"/>
          <w:szCs w:val="20"/>
        </w:rPr>
      </w:pPr>
      <w:r w:rsidRPr="0058005A">
        <w:rPr>
          <w:rFonts w:ascii="Times New Roman" w:hAnsi="Times New Roman" w:cs="Times New Roman"/>
          <w:sz w:val="20"/>
          <w:szCs w:val="20"/>
        </w:rPr>
        <w:tab/>
        <w:t>This research looks at two primate species – siamangs (</w:t>
      </w:r>
      <w:proofErr w:type="spellStart"/>
      <w:r w:rsidRPr="0058005A">
        <w:rPr>
          <w:rFonts w:ascii="Times New Roman" w:hAnsi="Times New Roman" w:cs="Times New Roman"/>
          <w:i/>
          <w:iCs/>
          <w:sz w:val="20"/>
          <w:szCs w:val="20"/>
        </w:rPr>
        <w:t>Symphalangus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syndactylus</w:t>
      </w:r>
      <w:proofErr w:type="spellEnd"/>
      <w:r w:rsidRPr="0058005A">
        <w:rPr>
          <w:rFonts w:ascii="Times New Roman" w:hAnsi="Times New Roman" w:cs="Times New Roman"/>
          <w:sz w:val="20"/>
          <w:szCs w:val="20"/>
        </w:rPr>
        <w:t>) and Sumatran orangutans (</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 </w:t>
      </w:r>
      <w:proofErr w:type="gramStart"/>
      <w:r w:rsidRPr="0058005A">
        <w:rPr>
          <w:rFonts w:ascii="Times New Roman" w:hAnsi="Times New Roman" w:cs="Times New Roman"/>
          <w:sz w:val="20"/>
          <w:szCs w:val="20"/>
        </w:rPr>
        <w:t>in order to</w:t>
      </w:r>
      <w:proofErr w:type="gramEnd"/>
      <w:r w:rsidRPr="0058005A">
        <w:rPr>
          <w:rFonts w:ascii="Times New Roman" w:hAnsi="Times New Roman" w:cs="Times New Roman"/>
          <w:sz w:val="20"/>
          <w:szCs w:val="20"/>
        </w:rPr>
        <w:t xml:space="preserve"> test the hypothesis that if juvenile apes do not have access to juvenile conspecifics, then they will prefer juvenile </w:t>
      </w:r>
      <w:proofErr w:type="spellStart"/>
      <w:r w:rsidRPr="0058005A">
        <w:rPr>
          <w:rFonts w:ascii="Times New Roman" w:hAnsi="Times New Roman" w:cs="Times New Roman"/>
          <w:sz w:val="20"/>
          <w:szCs w:val="20"/>
        </w:rPr>
        <w:t>heterospecifics</w:t>
      </w:r>
      <w:proofErr w:type="spellEnd"/>
      <w:r w:rsidRPr="0058005A">
        <w:rPr>
          <w:rFonts w:ascii="Times New Roman" w:hAnsi="Times New Roman" w:cs="Times New Roman"/>
          <w:sz w:val="20"/>
          <w:szCs w:val="20"/>
        </w:rPr>
        <w:t xml:space="preserve"> to adult conspecifics as play partners. The primates studied are one juvenile siamang and one juvenile orangutan whose species cohabitate at the San Diego Zoo.</w:t>
      </w:r>
    </w:p>
    <w:p w14:paraId="51257B36" w14:textId="35BF67B9" w:rsidR="001418EF" w:rsidRPr="0058005A" w:rsidRDefault="001418EF" w:rsidP="0058005A">
      <w:pPr>
        <w:rPr>
          <w:rFonts w:ascii="Times New Roman" w:hAnsi="Times New Roman" w:cs="Times New Roman"/>
          <w:i/>
          <w:iCs/>
          <w:sz w:val="20"/>
          <w:szCs w:val="20"/>
        </w:rPr>
      </w:pPr>
      <w:r w:rsidRPr="0058005A">
        <w:rPr>
          <w:rFonts w:ascii="Times New Roman" w:hAnsi="Times New Roman" w:cs="Times New Roman"/>
          <w:i/>
          <w:iCs/>
          <w:sz w:val="20"/>
          <w:szCs w:val="20"/>
        </w:rPr>
        <w:t xml:space="preserve">Siamangs and </w:t>
      </w:r>
      <w:r w:rsidR="009B3A94" w:rsidRPr="0058005A">
        <w:rPr>
          <w:rFonts w:ascii="Times New Roman" w:hAnsi="Times New Roman" w:cs="Times New Roman"/>
          <w:i/>
          <w:iCs/>
          <w:sz w:val="20"/>
          <w:szCs w:val="20"/>
        </w:rPr>
        <w:t>o</w:t>
      </w:r>
      <w:r w:rsidRPr="0058005A">
        <w:rPr>
          <w:rFonts w:ascii="Times New Roman" w:hAnsi="Times New Roman" w:cs="Times New Roman"/>
          <w:i/>
          <w:iCs/>
          <w:sz w:val="20"/>
          <w:szCs w:val="20"/>
        </w:rPr>
        <w:t>rangutans</w:t>
      </w:r>
    </w:p>
    <w:p w14:paraId="25F49452" w14:textId="61A82C49"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Siamangs are </w:t>
      </w:r>
      <w:r w:rsidR="00AA1E08" w:rsidRPr="0058005A">
        <w:rPr>
          <w:rFonts w:ascii="Times New Roman" w:hAnsi="Times New Roman" w:cs="Times New Roman"/>
          <w:sz w:val="20"/>
          <w:szCs w:val="20"/>
        </w:rPr>
        <w:t xml:space="preserve">physically </w:t>
      </w:r>
      <w:r w:rsidRPr="0058005A">
        <w:rPr>
          <w:rFonts w:ascii="Times New Roman" w:hAnsi="Times New Roman" w:cs="Times New Roman"/>
          <w:sz w:val="20"/>
          <w:szCs w:val="20"/>
        </w:rPr>
        <w:t xml:space="preserve">the largest members of the family </w:t>
      </w:r>
      <w:proofErr w:type="spellStart"/>
      <w:r w:rsidRPr="0058005A">
        <w:rPr>
          <w:rFonts w:ascii="Times New Roman" w:hAnsi="Times New Roman" w:cs="Times New Roman"/>
          <w:sz w:val="20"/>
          <w:szCs w:val="20"/>
        </w:rPr>
        <w:t>Hylobatidae</w:t>
      </w:r>
      <w:proofErr w:type="spellEnd"/>
      <w:r w:rsidRPr="0058005A">
        <w:rPr>
          <w:rFonts w:ascii="Times New Roman" w:hAnsi="Times New Roman" w:cs="Times New Roman"/>
          <w:sz w:val="20"/>
          <w:szCs w:val="20"/>
        </w:rPr>
        <w:t xml:space="preserve"> that makes up the so-called lesser apes, which also contains the gibbons. Siamangs are brachiators </w:t>
      </w:r>
      <w:r w:rsidR="00E17730" w:rsidRPr="0058005A">
        <w:rPr>
          <w:rFonts w:ascii="Times New Roman" w:hAnsi="Times New Roman" w:cs="Times New Roman"/>
          <w:sz w:val="20"/>
          <w:szCs w:val="20"/>
        </w:rPr>
        <w:t>throughout</w:t>
      </w:r>
      <w:r w:rsidRPr="0058005A">
        <w:rPr>
          <w:rFonts w:ascii="Times New Roman" w:hAnsi="Times New Roman" w:cs="Times New Roman"/>
          <w:sz w:val="20"/>
          <w:szCs w:val="20"/>
        </w:rPr>
        <w:t xml:space="preserve"> high canopy montane and lowland forests of Sumatra </w:t>
      </w:r>
      <w:r w:rsidR="00B701D8" w:rsidRPr="0058005A">
        <w:rPr>
          <w:rFonts w:ascii="Times New Roman" w:hAnsi="Times New Roman" w:cs="Times New Roman"/>
          <w:sz w:val="20"/>
          <w:szCs w:val="20"/>
        </w:rPr>
        <w:t xml:space="preserve">as well as some </w:t>
      </w:r>
      <w:r w:rsidRPr="0058005A">
        <w:rPr>
          <w:rFonts w:ascii="Times New Roman" w:hAnsi="Times New Roman" w:cs="Times New Roman"/>
          <w:sz w:val="20"/>
          <w:szCs w:val="20"/>
        </w:rPr>
        <w:t>parts of the Malay peninsula (Bartlett 2011,</w:t>
      </w:r>
      <w:r w:rsidR="0031265C">
        <w:rPr>
          <w:rFonts w:ascii="Times New Roman" w:hAnsi="Times New Roman" w:cs="Times New Roman"/>
          <w:sz w:val="20"/>
          <w:szCs w:val="20"/>
        </w:rPr>
        <w:t xml:space="preserve"> 300-12;</w:t>
      </w:r>
      <w:r w:rsidRPr="0058005A">
        <w:rPr>
          <w:rFonts w:ascii="Times New Roman" w:hAnsi="Times New Roman" w:cs="Times New Roman"/>
          <w:sz w:val="20"/>
          <w:szCs w:val="20"/>
        </w:rPr>
        <w:t xml:space="preserve"> Rowe 1996</w:t>
      </w:r>
      <w:r w:rsidR="0031265C">
        <w:rPr>
          <w:rFonts w:ascii="Times New Roman" w:hAnsi="Times New Roman" w:cs="Times New Roman"/>
          <w:sz w:val="20"/>
          <w:szCs w:val="20"/>
        </w:rPr>
        <w:t>, 217</w:t>
      </w:r>
      <w:r w:rsidRPr="0058005A">
        <w:rPr>
          <w:rFonts w:ascii="Times New Roman" w:hAnsi="Times New Roman" w:cs="Times New Roman"/>
          <w:sz w:val="20"/>
          <w:szCs w:val="20"/>
        </w:rPr>
        <w:t xml:space="preserve">). </w:t>
      </w:r>
      <w:r w:rsidR="00126D04">
        <w:rPr>
          <w:rFonts w:ascii="Times New Roman" w:hAnsi="Times New Roman" w:cs="Times New Roman"/>
          <w:sz w:val="20"/>
          <w:szCs w:val="20"/>
        </w:rPr>
        <w:t>P</w:t>
      </w:r>
      <w:r w:rsidRPr="0058005A">
        <w:rPr>
          <w:rFonts w:ascii="Times New Roman" w:hAnsi="Times New Roman" w:cs="Times New Roman"/>
          <w:sz w:val="20"/>
          <w:szCs w:val="20"/>
        </w:rPr>
        <w:t>rimarily frugivorous</w:t>
      </w:r>
      <w:r w:rsidR="00126D04">
        <w:rPr>
          <w:rFonts w:ascii="Times New Roman" w:hAnsi="Times New Roman" w:cs="Times New Roman"/>
          <w:sz w:val="20"/>
          <w:szCs w:val="20"/>
        </w:rPr>
        <w:t>,</w:t>
      </w:r>
      <w:r w:rsidRPr="0058005A">
        <w:rPr>
          <w:rFonts w:ascii="Times New Roman" w:hAnsi="Times New Roman" w:cs="Times New Roman"/>
          <w:sz w:val="20"/>
          <w:szCs w:val="20"/>
        </w:rPr>
        <w:t xml:space="preserve"> </w:t>
      </w:r>
      <w:r w:rsidR="00126D04">
        <w:rPr>
          <w:rFonts w:ascii="Times New Roman" w:hAnsi="Times New Roman" w:cs="Times New Roman"/>
          <w:sz w:val="20"/>
          <w:szCs w:val="20"/>
        </w:rPr>
        <w:t>they</w:t>
      </w:r>
      <w:r w:rsidRPr="0058005A">
        <w:rPr>
          <w:rFonts w:ascii="Times New Roman" w:hAnsi="Times New Roman" w:cs="Times New Roman"/>
          <w:sz w:val="20"/>
          <w:szCs w:val="20"/>
        </w:rPr>
        <w:t xml:space="preserve"> lack the midday rest period of many other primates, instead </w:t>
      </w:r>
      <w:r w:rsidR="007137FF" w:rsidRPr="0058005A">
        <w:rPr>
          <w:rFonts w:ascii="Times New Roman" w:hAnsi="Times New Roman" w:cs="Times New Roman"/>
          <w:sz w:val="20"/>
          <w:szCs w:val="20"/>
        </w:rPr>
        <w:t xml:space="preserve">only </w:t>
      </w:r>
      <w:r w:rsidRPr="0058005A">
        <w:rPr>
          <w:rFonts w:ascii="Times New Roman" w:hAnsi="Times New Roman" w:cs="Times New Roman"/>
          <w:sz w:val="20"/>
          <w:szCs w:val="20"/>
        </w:rPr>
        <w:t>extending their activity until two to three hours before the sun sets (Bartlett 2011</w:t>
      </w:r>
      <w:r w:rsidR="0031265C">
        <w:rPr>
          <w:rFonts w:ascii="Times New Roman" w:hAnsi="Times New Roman" w:cs="Times New Roman"/>
          <w:sz w:val="20"/>
          <w:szCs w:val="20"/>
        </w:rPr>
        <w:t>, 300-12</w:t>
      </w:r>
      <w:r w:rsidRPr="0058005A">
        <w:rPr>
          <w:rFonts w:ascii="Times New Roman" w:hAnsi="Times New Roman" w:cs="Times New Roman"/>
          <w:sz w:val="20"/>
          <w:szCs w:val="20"/>
        </w:rPr>
        <w:t xml:space="preserve">). </w:t>
      </w:r>
    </w:p>
    <w:p w14:paraId="32EACF21" w14:textId="55854E21"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Siamangs’ social system is consistent with that of the other hylobatids but relatively uncommon among </w:t>
      </w:r>
      <w:ins w:id="0" w:author="Mat Sargent" w:date="2024-02-18T12:50:00Z">
        <w:r w:rsidR="001752B7">
          <w:rPr>
            <w:rFonts w:ascii="Times New Roman" w:hAnsi="Times New Roman" w:cs="Times New Roman"/>
            <w:sz w:val="20"/>
            <w:szCs w:val="20"/>
          </w:rPr>
          <w:t>p</w:t>
        </w:r>
      </w:ins>
      <w:del w:id="1" w:author="Mat Sargent" w:date="2024-02-18T12:50:00Z">
        <w:r w:rsidRPr="0058005A" w:rsidDel="001752B7">
          <w:rPr>
            <w:rFonts w:ascii="Times New Roman" w:hAnsi="Times New Roman" w:cs="Times New Roman"/>
            <w:sz w:val="20"/>
            <w:szCs w:val="20"/>
          </w:rPr>
          <w:delText>P</w:delText>
        </w:r>
      </w:del>
      <w:r w:rsidRPr="0058005A">
        <w:rPr>
          <w:rFonts w:ascii="Times New Roman" w:hAnsi="Times New Roman" w:cs="Times New Roman"/>
          <w:sz w:val="20"/>
          <w:szCs w:val="20"/>
        </w:rPr>
        <w:t xml:space="preserve">rimates as an order. Siamangs have small social groups, </w:t>
      </w:r>
      <w:r w:rsidR="00833473" w:rsidRPr="0058005A">
        <w:rPr>
          <w:rFonts w:ascii="Times New Roman" w:hAnsi="Times New Roman" w:cs="Times New Roman"/>
          <w:sz w:val="20"/>
          <w:szCs w:val="20"/>
        </w:rPr>
        <w:t xml:space="preserve">usually </w:t>
      </w:r>
      <w:del w:id="2" w:author="Mat Sargent" w:date="2024-02-18T08:37:00Z">
        <w:r w:rsidRPr="0058005A" w:rsidDel="005377F9">
          <w:rPr>
            <w:rFonts w:ascii="Times New Roman" w:hAnsi="Times New Roman" w:cs="Times New Roman"/>
            <w:sz w:val="20"/>
            <w:szCs w:val="20"/>
          </w:rPr>
          <w:delText>consisting</w:delText>
        </w:r>
      </w:del>
      <w:ins w:id="3" w:author="Mat Sargent" w:date="2024-02-18T08:37:00Z">
        <w:r w:rsidR="005377F9">
          <w:rPr>
            <w:rFonts w:ascii="Times New Roman" w:hAnsi="Times New Roman" w:cs="Times New Roman"/>
            <w:sz w:val="20"/>
            <w:szCs w:val="20"/>
          </w:rPr>
          <w:t>comprised</w:t>
        </w:r>
      </w:ins>
      <w:r w:rsidRPr="0058005A">
        <w:rPr>
          <w:rFonts w:ascii="Times New Roman" w:hAnsi="Times New Roman" w:cs="Times New Roman"/>
          <w:sz w:val="20"/>
          <w:szCs w:val="20"/>
        </w:rPr>
        <w:t xml:space="preserve"> of one adult male, one adult female, and up to four of their shared offspring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155</w:t>
      </w:r>
      <w:r w:rsidRPr="0058005A">
        <w:rPr>
          <w:rFonts w:ascii="Times New Roman" w:hAnsi="Times New Roman" w:cs="Times New Roman"/>
          <w:sz w:val="20"/>
          <w:szCs w:val="20"/>
        </w:rPr>
        <w:t xml:space="preserve">). </w:t>
      </w:r>
      <w:commentRangeStart w:id="4"/>
      <w:r w:rsidRPr="0058005A">
        <w:rPr>
          <w:rFonts w:ascii="Times New Roman" w:hAnsi="Times New Roman" w:cs="Times New Roman"/>
          <w:sz w:val="20"/>
          <w:szCs w:val="20"/>
        </w:rPr>
        <w:t>The male and female are monogamous</w:t>
      </w:r>
      <w:ins w:id="5" w:author="Mat Sargent" w:date="2024-02-18T12:55:00Z">
        <w:r w:rsidR="001752B7">
          <w:rPr>
            <w:rFonts w:ascii="Times New Roman" w:hAnsi="Times New Roman" w:cs="Times New Roman"/>
            <w:sz w:val="20"/>
            <w:szCs w:val="20"/>
          </w:rPr>
          <w:t xml:space="preserve">, </w:t>
        </w:r>
      </w:ins>
      <w:del w:id="6" w:author="Mat Sargent" w:date="2024-02-18T12:55:00Z">
        <w:r w:rsidRPr="0058005A" w:rsidDel="001752B7">
          <w:rPr>
            <w:rFonts w:ascii="Times New Roman" w:hAnsi="Times New Roman" w:cs="Times New Roman"/>
            <w:sz w:val="20"/>
            <w:szCs w:val="20"/>
          </w:rPr>
          <w:delText xml:space="preserve"> and </w:delText>
        </w:r>
      </w:del>
      <w:r w:rsidRPr="0058005A">
        <w:rPr>
          <w:rFonts w:ascii="Times New Roman" w:hAnsi="Times New Roman" w:cs="Times New Roman"/>
          <w:sz w:val="20"/>
          <w:szCs w:val="20"/>
        </w:rPr>
        <w:t xml:space="preserve">pair-bonded, and participate together in </w:t>
      </w:r>
      <w:ins w:id="7" w:author="Mat Sargent" w:date="2024-02-18T12:54:00Z">
        <w:r w:rsidR="001752B7">
          <w:rPr>
            <w:rFonts w:ascii="Times New Roman" w:hAnsi="Times New Roman" w:cs="Times New Roman"/>
            <w:sz w:val="20"/>
            <w:szCs w:val="20"/>
          </w:rPr>
          <w:t>"great calls”</w:t>
        </w:r>
      </w:ins>
      <w:ins w:id="8" w:author="Mat Sargent" w:date="2024-02-18T12:56:00Z">
        <w:r w:rsidR="001752B7">
          <w:rPr>
            <w:rFonts w:ascii="Times New Roman" w:hAnsi="Times New Roman" w:cs="Times New Roman"/>
            <w:sz w:val="20"/>
            <w:szCs w:val="20"/>
          </w:rPr>
          <w:t xml:space="preserve"> </w:t>
        </w:r>
      </w:ins>
      <w:del w:id="9" w:author="Mat Sargent" w:date="2024-02-18T12:55:00Z">
        <w:r w:rsidRPr="0058005A" w:rsidDel="001752B7">
          <w:rPr>
            <w:rFonts w:ascii="Times New Roman" w:hAnsi="Times New Roman" w:cs="Times New Roman"/>
            <w:sz w:val="20"/>
            <w:szCs w:val="20"/>
          </w:rPr>
          <w:delText xml:space="preserve">loud </w:delText>
        </w:r>
      </w:del>
      <w:del w:id="10" w:author="Mat Sargent" w:date="2024-02-18T12:52:00Z">
        <w:r w:rsidRPr="0058005A" w:rsidDel="001752B7">
          <w:rPr>
            <w:rFonts w:ascii="Times New Roman" w:hAnsi="Times New Roman" w:cs="Times New Roman"/>
            <w:sz w:val="20"/>
            <w:szCs w:val="20"/>
          </w:rPr>
          <w:delText xml:space="preserve">calls </w:delText>
        </w:r>
      </w:del>
      <w:r w:rsidRPr="0058005A">
        <w:rPr>
          <w:rFonts w:ascii="Times New Roman" w:hAnsi="Times New Roman" w:cs="Times New Roman"/>
          <w:sz w:val="20"/>
          <w:szCs w:val="20"/>
        </w:rPr>
        <w:t>in which their throat sac</w:t>
      </w:r>
      <w:r w:rsidR="00126D04">
        <w:rPr>
          <w:rFonts w:ascii="Times New Roman" w:hAnsi="Times New Roman" w:cs="Times New Roman"/>
          <w:sz w:val="20"/>
          <w:szCs w:val="20"/>
        </w:rPr>
        <w:t>s</w:t>
      </w:r>
      <w:r w:rsidRPr="0058005A">
        <w:rPr>
          <w:rFonts w:ascii="Times New Roman" w:hAnsi="Times New Roman" w:cs="Times New Roman"/>
          <w:sz w:val="20"/>
          <w:szCs w:val="20"/>
        </w:rPr>
        <w:t xml:space="preserve"> </w:t>
      </w:r>
      <w:del w:id="11" w:author="Mat Sargent" w:date="2024-02-18T08:38:00Z">
        <w:r w:rsidRPr="0058005A" w:rsidDel="00C6618F">
          <w:rPr>
            <w:rFonts w:ascii="Times New Roman" w:hAnsi="Times New Roman" w:cs="Times New Roman"/>
            <w:sz w:val="20"/>
            <w:szCs w:val="20"/>
          </w:rPr>
          <w:delText>expands</w:delText>
        </w:r>
      </w:del>
      <w:ins w:id="12" w:author="Mat Sargent" w:date="2024-02-18T08:38:00Z">
        <w:r w:rsidR="00C6618F" w:rsidRPr="0058005A">
          <w:rPr>
            <w:rFonts w:ascii="Times New Roman" w:hAnsi="Times New Roman" w:cs="Times New Roman"/>
            <w:sz w:val="20"/>
            <w:szCs w:val="20"/>
          </w:rPr>
          <w:t>expand</w:t>
        </w:r>
      </w:ins>
      <w:r w:rsidRPr="0058005A">
        <w:rPr>
          <w:rFonts w:ascii="Times New Roman" w:hAnsi="Times New Roman" w:cs="Times New Roman"/>
          <w:sz w:val="20"/>
          <w:szCs w:val="20"/>
        </w:rPr>
        <w:t xml:space="preserve"> to produce long</w:t>
      </w:r>
      <w:ins w:id="13" w:author="Mat Sargent" w:date="2024-02-18T12:53:00Z">
        <w:r w:rsidR="001752B7">
          <w:rPr>
            <w:rFonts w:ascii="Times New Roman" w:hAnsi="Times New Roman" w:cs="Times New Roman"/>
            <w:sz w:val="20"/>
            <w:szCs w:val="20"/>
          </w:rPr>
          <w:t xml:space="preserve">, voluminous </w:t>
        </w:r>
      </w:ins>
      <w:del w:id="14" w:author="Mat Sargent" w:date="2024-02-18T12:53:00Z">
        <w:r w:rsidRPr="0058005A" w:rsidDel="001752B7">
          <w:rPr>
            <w:rFonts w:ascii="Times New Roman" w:hAnsi="Times New Roman" w:cs="Times New Roman"/>
            <w:sz w:val="20"/>
            <w:szCs w:val="20"/>
          </w:rPr>
          <w:delText xml:space="preserve"> </w:delText>
        </w:r>
      </w:del>
      <w:del w:id="15" w:author="Mat Sargent" w:date="2024-02-18T12:55:00Z">
        <w:r w:rsidR="00126D04" w:rsidDel="001752B7">
          <w:rPr>
            <w:rFonts w:ascii="Times New Roman" w:hAnsi="Times New Roman" w:cs="Times New Roman"/>
            <w:sz w:val="20"/>
            <w:szCs w:val="20"/>
          </w:rPr>
          <w:delText>voalization</w:delText>
        </w:r>
        <w:r w:rsidRPr="0058005A" w:rsidDel="001752B7">
          <w:rPr>
            <w:rFonts w:ascii="Times New Roman" w:hAnsi="Times New Roman" w:cs="Times New Roman"/>
            <w:sz w:val="20"/>
            <w:szCs w:val="20"/>
          </w:rPr>
          <w:delText>s</w:delText>
        </w:r>
      </w:del>
      <w:ins w:id="16" w:author="Mat Sargent" w:date="2024-02-18T12:55:00Z">
        <w:r w:rsidR="001752B7">
          <w:rPr>
            <w:rFonts w:ascii="Times New Roman" w:hAnsi="Times New Roman" w:cs="Times New Roman"/>
            <w:sz w:val="20"/>
            <w:szCs w:val="20"/>
          </w:rPr>
          <w:t>bellows</w:t>
        </w:r>
      </w:ins>
      <w:ins w:id="17" w:author="Mat Sargent" w:date="2024-02-18T12:56:00Z">
        <w:r w:rsidR="001752B7">
          <w:rPr>
            <w:rFonts w:ascii="Times New Roman" w:hAnsi="Times New Roman" w:cs="Times New Roman"/>
            <w:sz w:val="20"/>
            <w:szCs w:val="20"/>
          </w:rPr>
          <w:t>.</w:t>
        </w:r>
      </w:ins>
      <w:ins w:id="18" w:author="Mat Sargent" w:date="2024-02-18T12:55:00Z">
        <w:r w:rsidR="001752B7">
          <w:rPr>
            <w:rFonts w:ascii="Times New Roman" w:hAnsi="Times New Roman" w:cs="Times New Roman"/>
            <w:sz w:val="20"/>
            <w:szCs w:val="20"/>
          </w:rPr>
          <w:t xml:space="preserve"> </w:t>
        </w:r>
      </w:ins>
      <w:del w:id="19" w:author="Mat Sargent" w:date="2024-02-18T12:53:00Z">
        <w:r w:rsidRPr="0058005A" w:rsidDel="001752B7">
          <w:rPr>
            <w:rFonts w:ascii="Times New Roman" w:hAnsi="Times New Roman" w:cs="Times New Roman"/>
            <w:sz w:val="20"/>
            <w:szCs w:val="20"/>
          </w:rPr>
          <w:delText xml:space="preserve"> at great volumes</w:delText>
        </w:r>
      </w:del>
      <w:del w:id="20" w:author="Mat Sargent" w:date="2024-02-18T12:55:00Z">
        <w:r w:rsidRPr="0058005A" w:rsidDel="001752B7">
          <w:rPr>
            <w:rFonts w:ascii="Times New Roman" w:hAnsi="Times New Roman" w:cs="Times New Roman"/>
            <w:sz w:val="20"/>
            <w:szCs w:val="20"/>
          </w:rPr>
          <w:delText xml:space="preserve"> which </w:delText>
        </w:r>
      </w:del>
      <w:ins w:id="21" w:author="Mat Sargent" w:date="2024-02-18T12:56:00Z">
        <w:r w:rsidR="001752B7">
          <w:rPr>
            <w:rFonts w:ascii="Times New Roman" w:hAnsi="Times New Roman" w:cs="Times New Roman"/>
            <w:sz w:val="20"/>
            <w:szCs w:val="20"/>
          </w:rPr>
          <w:t xml:space="preserve">Heard </w:t>
        </w:r>
      </w:ins>
      <w:del w:id="22" w:author="Mat Sargent" w:date="2024-02-18T12:56:00Z">
        <w:r w:rsidRPr="0058005A" w:rsidDel="001752B7">
          <w:rPr>
            <w:rFonts w:ascii="Times New Roman" w:hAnsi="Times New Roman" w:cs="Times New Roman"/>
            <w:sz w:val="20"/>
            <w:szCs w:val="20"/>
          </w:rPr>
          <w:delText xml:space="preserve">can be heard </w:delText>
        </w:r>
      </w:del>
      <w:r w:rsidRPr="0058005A">
        <w:rPr>
          <w:rFonts w:ascii="Times New Roman" w:hAnsi="Times New Roman" w:cs="Times New Roman"/>
          <w:sz w:val="20"/>
          <w:szCs w:val="20"/>
        </w:rPr>
        <w:t>over long distances</w:t>
      </w:r>
      <w:ins w:id="23" w:author="Mat Sargent" w:date="2024-02-18T12:56:00Z">
        <w:r w:rsidR="001752B7">
          <w:rPr>
            <w:rFonts w:ascii="Times New Roman" w:hAnsi="Times New Roman" w:cs="Times New Roman"/>
            <w:sz w:val="20"/>
            <w:szCs w:val="20"/>
          </w:rPr>
          <w:t>, these vocalizations</w:t>
        </w:r>
      </w:ins>
      <w:ins w:id="24" w:author="Mat Sargent" w:date="2024-02-18T12:54:00Z">
        <w:r w:rsidR="001752B7">
          <w:rPr>
            <w:rFonts w:ascii="Times New Roman" w:hAnsi="Times New Roman" w:cs="Times New Roman"/>
            <w:sz w:val="20"/>
            <w:szCs w:val="20"/>
          </w:rPr>
          <w:t xml:space="preserve"> are used </w:t>
        </w:r>
      </w:ins>
      <w:commentRangeEnd w:id="4"/>
      <w:ins w:id="25" w:author="Mat Sargent" w:date="2024-02-18T13:01:00Z">
        <w:r w:rsidR="00DA66FD">
          <w:rPr>
            <w:rStyle w:val="CommentReference"/>
          </w:rPr>
          <w:commentReference w:id="4"/>
        </w:r>
      </w:ins>
      <w:del w:id="26" w:author="Mat Sargent" w:date="2024-02-18T12:53:00Z">
        <w:r w:rsidRPr="0058005A" w:rsidDel="001752B7">
          <w:rPr>
            <w:rFonts w:ascii="Times New Roman" w:hAnsi="Times New Roman" w:cs="Times New Roman"/>
            <w:sz w:val="20"/>
            <w:szCs w:val="20"/>
          </w:rPr>
          <w:delText xml:space="preserve">, in </w:delText>
        </w:r>
      </w:del>
      <w:del w:id="27" w:author="Mat Sargent" w:date="2024-02-18T12:55:00Z">
        <w:r w:rsidRPr="0058005A" w:rsidDel="001752B7">
          <w:rPr>
            <w:rFonts w:ascii="Times New Roman" w:hAnsi="Times New Roman" w:cs="Times New Roman"/>
            <w:sz w:val="20"/>
            <w:szCs w:val="20"/>
          </w:rPr>
          <w:delText xml:space="preserve">order </w:delText>
        </w:r>
      </w:del>
      <w:r w:rsidRPr="0058005A">
        <w:rPr>
          <w:rFonts w:ascii="Times New Roman" w:hAnsi="Times New Roman" w:cs="Times New Roman"/>
          <w:sz w:val="20"/>
          <w:szCs w:val="20"/>
        </w:rPr>
        <w:t>to establish and defend territory (Rowe 1996</w:t>
      </w:r>
      <w:r w:rsidR="0031265C">
        <w:rPr>
          <w:rFonts w:ascii="Times New Roman" w:hAnsi="Times New Roman" w:cs="Times New Roman"/>
          <w:sz w:val="20"/>
          <w:szCs w:val="20"/>
        </w:rPr>
        <w:t>, 217</w:t>
      </w:r>
      <w:r w:rsidRPr="0058005A">
        <w:rPr>
          <w:rFonts w:ascii="Times New Roman" w:hAnsi="Times New Roman" w:cs="Times New Roman"/>
          <w:sz w:val="20"/>
          <w:szCs w:val="20"/>
        </w:rPr>
        <w:t>). As the social group is small, they inhabit and defend a small territory that is not shared or overlapping with other groups (Bartlett 2011</w:t>
      </w:r>
      <w:r w:rsidR="0031265C">
        <w:rPr>
          <w:rFonts w:ascii="Times New Roman" w:hAnsi="Times New Roman" w:cs="Times New Roman"/>
          <w:sz w:val="20"/>
          <w:szCs w:val="20"/>
        </w:rPr>
        <w:t>, 300-12</w:t>
      </w:r>
      <w:r w:rsidRPr="0058005A">
        <w:rPr>
          <w:rFonts w:ascii="Times New Roman" w:hAnsi="Times New Roman" w:cs="Times New Roman"/>
          <w:sz w:val="20"/>
          <w:szCs w:val="20"/>
        </w:rPr>
        <w:t>).</w:t>
      </w:r>
    </w:p>
    <w:p w14:paraId="7518E772" w14:textId="5749C1B7"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Siamangs have an interbirth interval of two to five years, and offspring disperse at around ten years of age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153-5</w:t>
      </w:r>
      <w:r w:rsidRPr="0058005A">
        <w:rPr>
          <w:rFonts w:ascii="Times New Roman" w:hAnsi="Times New Roman" w:cs="Times New Roman"/>
          <w:sz w:val="20"/>
          <w:szCs w:val="20"/>
        </w:rPr>
        <w:t xml:space="preserve">). Because of this, there are often multiple offspring </w:t>
      </w:r>
      <w:del w:id="28" w:author="Mat Sargent" w:date="2024-02-18T13:02:00Z">
        <w:r w:rsidRPr="0058005A" w:rsidDel="00DA66FD">
          <w:rPr>
            <w:rFonts w:ascii="Times New Roman" w:hAnsi="Times New Roman" w:cs="Times New Roman"/>
            <w:sz w:val="20"/>
            <w:szCs w:val="20"/>
          </w:rPr>
          <w:delText xml:space="preserve">in </w:delText>
        </w:r>
      </w:del>
      <w:ins w:id="29" w:author="Mat Sargent" w:date="2024-02-18T13:02:00Z">
        <w:r w:rsidR="00DA66FD">
          <w:rPr>
            <w:rFonts w:ascii="Times New Roman" w:hAnsi="Times New Roman" w:cs="Times New Roman"/>
            <w:sz w:val="20"/>
            <w:szCs w:val="20"/>
          </w:rPr>
          <w:t>within</w:t>
        </w:r>
        <w:r w:rsidR="00DA66FD" w:rsidRPr="0058005A">
          <w:rPr>
            <w:rFonts w:ascii="Times New Roman" w:hAnsi="Times New Roman" w:cs="Times New Roman"/>
            <w:sz w:val="20"/>
            <w:szCs w:val="20"/>
          </w:rPr>
          <w:t xml:space="preserve"> </w:t>
        </w:r>
      </w:ins>
      <w:r w:rsidRPr="0058005A">
        <w:rPr>
          <w:rFonts w:ascii="Times New Roman" w:hAnsi="Times New Roman" w:cs="Times New Roman"/>
          <w:sz w:val="20"/>
          <w:szCs w:val="20"/>
        </w:rPr>
        <w:t>a group. As the adults are pair-bonded, infants and juveniles receive a</w:t>
      </w:r>
      <w:r w:rsidR="00C7077D" w:rsidRPr="0058005A">
        <w:rPr>
          <w:rFonts w:ascii="Times New Roman" w:hAnsi="Times New Roman" w:cs="Times New Roman"/>
          <w:sz w:val="20"/>
          <w:szCs w:val="20"/>
        </w:rPr>
        <w:t>n unusually</w:t>
      </w:r>
      <w:r w:rsidRPr="0058005A">
        <w:rPr>
          <w:rFonts w:ascii="Times New Roman" w:hAnsi="Times New Roman" w:cs="Times New Roman"/>
          <w:sz w:val="20"/>
          <w:szCs w:val="20"/>
        </w:rPr>
        <w:t xml:space="preserve"> high degree of paternal care, in addition to the maternal </w:t>
      </w:r>
      <w:del w:id="30" w:author="Mat Sargent" w:date="2024-02-18T13:03:00Z">
        <w:r w:rsidRPr="0058005A" w:rsidDel="00DA66FD">
          <w:rPr>
            <w:rFonts w:ascii="Times New Roman" w:hAnsi="Times New Roman" w:cs="Times New Roman"/>
            <w:sz w:val="20"/>
            <w:szCs w:val="20"/>
          </w:rPr>
          <w:delText xml:space="preserve">care </w:delText>
        </w:r>
      </w:del>
      <w:ins w:id="31" w:author="Mat Sargent" w:date="2024-02-18T13:03:00Z">
        <w:r w:rsidR="00DA66FD">
          <w:rPr>
            <w:rFonts w:ascii="Times New Roman" w:hAnsi="Times New Roman" w:cs="Times New Roman"/>
            <w:sz w:val="20"/>
            <w:szCs w:val="20"/>
          </w:rPr>
          <w:t>nurturing</w:t>
        </w:r>
        <w:r w:rsidR="00DA66FD" w:rsidRPr="0058005A">
          <w:rPr>
            <w:rFonts w:ascii="Times New Roman" w:hAnsi="Times New Roman" w:cs="Times New Roman"/>
            <w:sz w:val="20"/>
            <w:szCs w:val="20"/>
          </w:rPr>
          <w:t xml:space="preserve"> </w:t>
        </w:r>
      </w:ins>
      <w:r w:rsidRPr="0058005A">
        <w:rPr>
          <w:rFonts w:ascii="Times New Roman" w:hAnsi="Times New Roman" w:cs="Times New Roman"/>
          <w:sz w:val="20"/>
          <w:szCs w:val="20"/>
        </w:rPr>
        <w:t>common to</w:t>
      </w:r>
      <w:r w:rsidR="00E1659D" w:rsidRPr="0058005A">
        <w:rPr>
          <w:rFonts w:ascii="Times New Roman" w:hAnsi="Times New Roman" w:cs="Times New Roman"/>
          <w:sz w:val="20"/>
          <w:szCs w:val="20"/>
        </w:rPr>
        <w:t xml:space="preserve"> most</w:t>
      </w:r>
      <w:r w:rsidRPr="0058005A">
        <w:rPr>
          <w:rFonts w:ascii="Times New Roman" w:hAnsi="Times New Roman" w:cs="Times New Roman"/>
          <w:sz w:val="20"/>
          <w:szCs w:val="20"/>
        </w:rPr>
        <w:t xml:space="preserve"> primates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155</w:t>
      </w:r>
      <w:r w:rsidRPr="0058005A">
        <w:rPr>
          <w:rFonts w:ascii="Times New Roman" w:hAnsi="Times New Roman" w:cs="Times New Roman"/>
          <w:sz w:val="20"/>
          <w:szCs w:val="20"/>
        </w:rPr>
        <w:t xml:space="preserve">). </w:t>
      </w:r>
      <w:del w:id="32" w:author="Mat Sargent" w:date="2024-02-18T08:42:00Z">
        <w:r w:rsidRPr="0058005A" w:rsidDel="00773207">
          <w:rPr>
            <w:rFonts w:ascii="Times New Roman" w:hAnsi="Times New Roman" w:cs="Times New Roman"/>
            <w:sz w:val="20"/>
            <w:szCs w:val="20"/>
          </w:rPr>
          <w:delText>Because of</w:delText>
        </w:r>
      </w:del>
      <w:ins w:id="33" w:author="Mat Sargent" w:date="2024-02-18T08:42:00Z">
        <w:r w:rsidR="00773207">
          <w:rPr>
            <w:rFonts w:ascii="Times New Roman" w:hAnsi="Times New Roman" w:cs="Times New Roman"/>
            <w:sz w:val="20"/>
            <w:szCs w:val="20"/>
          </w:rPr>
          <w:t>Due to</w:t>
        </w:r>
      </w:ins>
      <w:r w:rsidRPr="0058005A">
        <w:rPr>
          <w:rFonts w:ascii="Times New Roman" w:hAnsi="Times New Roman" w:cs="Times New Roman"/>
          <w:sz w:val="20"/>
          <w:szCs w:val="20"/>
        </w:rPr>
        <w:t xml:space="preserve"> their small group size, siamangs will spend most of their activity hours </w:t>
      </w:r>
      <w:proofErr w:type="gramStart"/>
      <w:r w:rsidRPr="0058005A">
        <w:rPr>
          <w:rFonts w:ascii="Times New Roman" w:hAnsi="Times New Roman" w:cs="Times New Roman"/>
          <w:sz w:val="20"/>
          <w:szCs w:val="20"/>
        </w:rPr>
        <w:t>in close proximity to</w:t>
      </w:r>
      <w:proofErr w:type="gramEnd"/>
      <w:r w:rsidRPr="0058005A">
        <w:rPr>
          <w:rFonts w:ascii="Times New Roman" w:hAnsi="Times New Roman" w:cs="Times New Roman"/>
          <w:sz w:val="20"/>
          <w:szCs w:val="20"/>
        </w:rPr>
        <w:t xml:space="preserve"> one another, and rarely leave visual range (</w:t>
      </w:r>
      <w:proofErr w:type="spellStart"/>
      <w:r w:rsidRPr="0058005A">
        <w:rPr>
          <w:rFonts w:ascii="Times New Roman" w:hAnsi="Times New Roman" w:cs="Times New Roman"/>
          <w:sz w:val="20"/>
          <w:szCs w:val="20"/>
        </w:rPr>
        <w:t>Liebal</w:t>
      </w:r>
      <w:proofErr w:type="spellEnd"/>
      <w:r w:rsidRPr="0058005A">
        <w:rPr>
          <w:rFonts w:ascii="Times New Roman" w:hAnsi="Times New Roman" w:cs="Times New Roman"/>
          <w:sz w:val="20"/>
          <w:szCs w:val="20"/>
        </w:rPr>
        <w:t xml:space="preserve"> et al. 2004). </w:t>
      </w:r>
      <w:r w:rsidR="00126D04">
        <w:rPr>
          <w:rFonts w:ascii="Times New Roman" w:hAnsi="Times New Roman" w:cs="Times New Roman"/>
          <w:sz w:val="20"/>
          <w:szCs w:val="20"/>
        </w:rPr>
        <w:t xml:space="preserve">They </w:t>
      </w:r>
      <w:r w:rsidRPr="0058005A">
        <w:rPr>
          <w:rFonts w:ascii="Times New Roman" w:hAnsi="Times New Roman" w:cs="Times New Roman"/>
          <w:sz w:val="20"/>
          <w:szCs w:val="20"/>
        </w:rPr>
        <w:t xml:space="preserve">will therefore spend all their time socializing with their parents, their offspring, their siblings, and their mate, and have little to no </w:t>
      </w:r>
      <w:del w:id="34" w:author="Mat Sargent" w:date="2024-02-18T13:04:00Z">
        <w:r w:rsidR="00B05F67" w:rsidDel="00DA66FD">
          <w:rPr>
            <w:rFonts w:ascii="Times New Roman" w:hAnsi="Times New Roman" w:cs="Times New Roman"/>
            <w:sz w:val="20"/>
            <w:szCs w:val="20"/>
          </w:rPr>
          <w:delText>close proximity</w:delText>
        </w:r>
      </w:del>
      <w:ins w:id="35" w:author="Mat Sargent" w:date="2024-02-18T13:04:00Z">
        <w:r w:rsidR="00DA66FD">
          <w:rPr>
            <w:rFonts w:ascii="Times New Roman" w:hAnsi="Times New Roman" w:cs="Times New Roman"/>
            <w:sz w:val="20"/>
            <w:szCs w:val="20"/>
          </w:rPr>
          <w:t>direct</w:t>
        </w:r>
      </w:ins>
      <w:r w:rsidR="00B05F67">
        <w:rPr>
          <w:rFonts w:ascii="Times New Roman" w:hAnsi="Times New Roman" w:cs="Times New Roman"/>
          <w:sz w:val="20"/>
          <w:szCs w:val="20"/>
        </w:rPr>
        <w:t xml:space="preserve"> </w:t>
      </w:r>
      <w:r w:rsidRPr="0058005A">
        <w:rPr>
          <w:rFonts w:ascii="Times New Roman" w:hAnsi="Times New Roman" w:cs="Times New Roman"/>
          <w:sz w:val="20"/>
          <w:szCs w:val="20"/>
        </w:rPr>
        <w:t>social interaction</w:t>
      </w:r>
      <w:r w:rsidR="00B05F67">
        <w:rPr>
          <w:rFonts w:ascii="Times New Roman" w:hAnsi="Times New Roman" w:cs="Times New Roman"/>
          <w:sz w:val="20"/>
          <w:szCs w:val="20"/>
        </w:rPr>
        <w:t>s</w:t>
      </w:r>
      <w:r w:rsidRPr="0058005A">
        <w:rPr>
          <w:rFonts w:ascii="Times New Roman" w:hAnsi="Times New Roman" w:cs="Times New Roman"/>
          <w:sz w:val="20"/>
          <w:szCs w:val="20"/>
        </w:rPr>
        <w:t xml:space="preserve"> with members of other groups</w:t>
      </w:r>
      <w:r w:rsidR="00AC7D5A" w:rsidRPr="0058005A">
        <w:rPr>
          <w:rFonts w:ascii="Times New Roman" w:hAnsi="Times New Roman" w:cs="Times New Roman"/>
          <w:sz w:val="20"/>
          <w:szCs w:val="20"/>
        </w:rPr>
        <w:t xml:space="preserve"> </w:t>
      </w:r>
      <w:r w:rsidR="00273E86">
        <w:rPr>
          <w:rFonts w:ascii="Times New Roman" w:hAnsi="Times New Roman" w:cs="Times New Roman"/>
          <w:sz w:val="20"/>
          <w:szCs w:val="20"/>
        </w:rPr>
        <w:t>until dis</w:t>
      </w:r>
      <w:r w:rsidR="00126D04">
        <w:rPr>
          <w:rFonts w:ascii="Times New Roman" w:hAnsi="Times New Roman" w:cs="Times New Roman"/>
          <w:sz w:val="20"/>
          <w:szCs w:val="20"/>
        </w:rPr>
        <w:t>pe</w:t>
      </w:r>
      <w:r w:rsidR="00273E86">
        <w:rPr>
          <w:rFonts w:ascii="Times New Roman" w:hAnsi="Times New Roman" w:cs="Times New Roman"/>
          <w:sz w:val="20"/>
          <w:szCs w:val="20"/>
        </w:rPr>
        <w:t>rsal</w:t>
      </w:r>
      <w:r w:rsidRPr="0058005A">
        <w:rPr>
          <w:rFonts w:ascii="Times New Roman" w:hAnsi="Times New Roman" w:cs="Times New Roman"/>
          <w:sz w:val="20"/>
          <w:szCs w:val="20"/>
        </w:rPr>
        <w:t>.</w:t>
      </w:r>
    </w:p>
    <w:p w14:paraId="57740509" w14:textId="09CDE846"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Orangutans share many of the same ecological constraints as siamangs. </w:t>
      </w:r>
      <w:r w:rsidR="00126D04">
        <w:rPr>
          <w:rFonts w:ascii="Times New Roman" w:hAnsi="Times New Roman" w:cs="Times New Roman"/>
          <w:sz w:val="20"/>
          <w:szCs w:val="20"/>
        </w:rPr>
        <w:t xml:space="preserve">As a species, </w:t>
      </w:r>
      <w:r w:rsidRPr="0058005A">
        <w:rPr>
          <w:rFonts w:ascii="Times New Roman" w:hAnsi="Times New Roman" w:cs="Times New Roman"/>
          <w:i/>
          <w:iCs/>
          <w:sz w:val="20"/>
          <w:szCs w:val="20"/>
        </w:rPr>
        <w:t xml:space="preserve">P. </w:t>
      </w:r>
      <w:proofErr w:type="spellStart"/>
      <w:r w:rsidRPr="0058005A">
        <w:rPr>
          <w:rFonts w:ascii="Times New Roman" w:hAnsi="Times New Roman" w:cs="Times New Roman"/>
          <w:i/>
          <w:iCs/>
          <w:sz w:val="20"/>
          <w:szCs w:val="20"/>
        </w:rPr>
        <w:t>abelii</w:t>
      </w:r>
      <w:proofErr w:type="spellEnd"/>
      <w:r w:rsidR="00126D04">
        <w:rPr>
          <w:rFonts w:ascii="Times New Roman" w:hAnsi="Times New Roman" w:cs="Times New Roman"/>
          <w:sz w:val="20"/>
          <w:szCs w:val="20"/>
        </w:rPr>
        <w:t xml:space="preserve"> </w:t>
      </w:r>
      <w:r w:rsidRPr="0058005A">
        <w:rPr>
          <w:rFonts w:ascii="Times New Roman" w:hAnsi="Times New Roman" w:cs="Times New Roman"/>
          <w:sz w:val="20"/>
          <w:szCs w:val="20"/>
        </w:rPr>
        <w:t xml:space="preserve">have a much smaller inhabited area than siamangs, occupying only certain areas of Sumatra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313-5</w:t>
      </w:r>
      <w:r w:rsidRPr="0058005A">
        <w:rPr>
          <w:rFonts w:ascii="Times New Roman" w:hAnsi="Times New Roman" w:cs="Times New Roman"/>
          <w:sz w:val="20"/>
          <w:szCs w:val="20"/>
        </w:rPr>
        <w:t xml:space="preserve">). They are also primarily frugivorous and inhabit the canopies of lowland swamps to montane forests </w:t>
      </w:r>
      <w:r w:rsidR="00830105" w:rsidRPr="0058005A">
        <w:rPr>
          <w:rFonts w:ascii="Times New Roman" w:hAnsi="Times New Roman" w:cs="Times New Roman"/>
          <w:sz w:val="20"/>
          <w:szCs w:val="20"/>
        </w:rPr>
        <w:t xml:space="preserve">across the island </w:t>
      </w:r>
      <w:r w:rsidRPr="0058005A">
        <w:rPr>
          <w:rFonts w:ascii="Times New Roman" w:hAnsi="Times New Roman" w:cs="Times New Roman"/>
          <w:sz w:val="20"/>
          <w:szCs w:val="20"/>
        </w:rPr>
        <w:t>(Rowe 1996</w:t>
      </w:r>
      <w:r w:rsidR="0031265C">
        <w:rPr>
          <w:rFonts w:ascii="Times New Roman" w:hAnsi="Times New Roman" w:cs="Times New Roman"/>
          <w:sz w:val="20"/>
          <w:szCs w:val="20"/>
        </w:rPr>
        <w:t>, 220-1</w:t>
      </w:r>
      <w:r w:rsidRPr="0058005A">
        <w:rPr>
          <w:rFonts w:ascii="Times New Roman" w:hAnsi="Times New Roman" w:cs="Times New Roman"/>
          <w:sz w:val="20"/>
          <w:szCs w:val="20"/>
        </w:rPr>
        <w:t>). Orangutans are</w:t>
      </w:r>
      <w:r w:rsidR="00F92925" w:rsidRPr="0058005A">
        <w:rPr>
          <w:rFonts w:ascii="Times New Roman" w:hAnsi="Times New Roman" w:cs="Times New Roman"/>
          <w:sz w:val="20"/>
          <w:szCs w:val="20"/>
        </w:rPr>
        <w:t xml:space="preserve"> large,</w:t>
      </w:r>
      <w:r w:rsidRPr="0058005A">
        <w:rPr>
          <w:rFonts w:ascii="Times New Roman" w:hAnsi="Times New Roman" w:cs="Times New Roman"/>
          <w:sz w:val="20"/>
          <w:szCs w:val="20"/>
        </w:rPr>
        <w:t xml:space="preserve"> suspensory great apes</w:t>
      </w:r>
      <w:del w:id="36" w:author="Mat Sargent" w:date="2024-02-18T13:06:00Z">
        <w:r w:rsidRPr="0058005A" w:rsidDel="00DA66FD">
          <w:rPr>
            <w:rFonts w:ascii="Times New Roman" w:hAnsi="Times New Roman" w:cs="Times New Roman"/>
            <w:sz w:val="20"/>
            <w:szCs w:val="20"/>
          </w:rPr>
          <w:delText>,</w:delText>
        </w:r>
      </w:del>
      <w:r w:rsidRPr="0058005A">
        <w:rPr>
          <w:rFonts w:ascii="Times New Roman" w:hAnsi="Times New Roman" w:cs="Times New Roman"/>
          <w:sz w:val="20"/>
          <w:szCs w:val="20"/>
        </w:rPr>
        <w:t xml:space="preserve"> and </w:t>
      </w:r>
      <w:ins w:id="37" w:author="Mat Sargent" w:date="2024-02-18T13:06:00Z">
        <w:r w:rsidR="00DA66FD">
          <w:rPr>
            <w:rFonts w:ascii="Times New Roman" w:hAnsi="Times New Roman" w:cs="Times New Roman"/>
            <w:sz w:val="20"/>
            <w:szCs w:val="20"/>
          </w:rPr>
          <w:t xml:space="preserve">in the wild </w:t>
        </w:r>
      </w:ins>
      <w:r w:rsidRPr="0058005A">
        <w:rPr>
          <w:rFonts w:ascii="Times New Roman" w:hAnsi="Times New Roman" w:cs="Times New Roman"/>
          <w:sz w:val="20"/>
          <w:szCs w:val="20"/>
        </w:rPr>
        <w:t>rarely</w:t>
      </w:r>
      <w:del w:id="38" w:author="Mat Sargent" w:date="2024-02-18T13:05:00Z">
        <w:r w:rsidRPr="0058005A" w:rsidDel="00DA66FD">
          <w:rPr>
            <w:rFonts w:ascii="Times New Roman" w:hAnsi="Times New Roman" w:cs="Times New Roman"/>
            <w:sz w:val="20"/>
            <w:szCs w:val="20"/>
          </w:rPr>
          <w:delText>, often never,</w:delText>
        </w:r>
      </w:del>
      <w:ins w:id="39" w:author="Mat Sargent" w:date="2024-02-18T13:05:00Z">
        <w:r w:rsidR="00DA66FD">
          <w:rPr>
            <w:rFonts w:ascii="Times New Roman" w:hAnsi="Times New Roman" w:cs="Times New Roman"/>
            <w:sz w:val="20"/>
            <w:szCs w:val="20"/>
          </w:rPr>
          <w:t>, if ever</w:t>
        </w:r>
      </w:ins>
      <w:r w:rsidR="00106ADF" w:rsidRPr="0058005A">
        <w:rPr>
          <w:rFonts w:ascii="Times New Roman" w:hAnsi="Times New Roman" w:cs="Times New Roman"/>
          <w:sz w:val="20"/>
          <w:szCs w:val="20"/>
        </w:rPr>
        <w:t xml:space="preserve"> </w:t>
      </w:r>
      <w:ins w:id="40" w:author="Mat Sargent" w:date="2024-02-18T13:05:00Z">
        <w:r w:rsidR="00DA66FD" w:rsidRPr="0058005A">
          <w:rPr>
            <w:rFonts w:ascii="Times New Roman" w:hAnsi="Times New Roman" w:cs="Times New Roman"/>
            <w:sz w:val="20"/>
            <w:szCs w:val="20"/>
          </w:rPr>
          <w:t xml:space="preserve">come down to the ground </w:t>
        </w:r>
      </w:ins>
      <w:r w:rsidR="00106ADF" w:rsidRPr="0058005A">
        <w:rPr>
          <w:rFonts w:ascii="Times New Roman" w:hAnsi="Times New Roman" w:cs="Times New Roman"/>
          <w:sz w:val="20"/>
          <w:szCs w:val="20"/>
        </w:rPr>
        <w:t>throughout their lives</w:t>
      </w:r>
      <w:r w:rsidRPr="0058005A">
        <w:rPr>
          <w:rFonts w:ascii="Times New Roman" w:hAnsi="Times New Roman" w:cs="Times New Roman"/>
          <w:sz w:val="20"/>
          <w:szCs w:val="20"/>
        </w:rPr>
        <w:t xml:space="preserve"> </w:t>
      </w:r>
      <w:del w:id="41" w:author="Mat Sargent" w:date="2024-02-18T13:05:00Z">
        <w:r w:rsidRPr="0058005A" w:rsidDel="00DA66FD">
          <w:rPr>
            <w:rFonts w:ascii="Times New Roman" w:hAnsi="Times New Roman" w:cs="Times New Roman"/>
            <w:sz w:val="20"/>
            <w:szCs w:val="20"/>
          </w:rPr>
          <w:delText xml:space="preserve">come down to the ground </w:delText>
        </w:r>
        <w:r w:rsidR="00833473" w:rsidRPr="0058005A" w:rsidDel="00DA66FD">
          <w:rPr>
            <w:rFonts w:ascii="Times New Roman" w:hAnsi="Times New Roman" w:cs="Times New Roman"/>
            <w:sz w:val="20"/>
            <w:szCs w:val="20"/>
          </w:rPr>
          <w:delText xml:space="preserve">in the wild </w:delText>
        </w:r>
      </w:del>
      <w:r w:rsidRPr="0058005A">
        <w:rPr>
          <w:rFonts w:ascii="Times New Roman" w:hAnsi="Times New Roman" w:cs="Times New Roman"/>
          <w:sz w:val="20"/>
          <w:szCs w:val="20"/>
        </w:rPr>
        <w:t>(</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157-9</w:t>
      </w:r>
      <w:r w:rsidRPr="0058005A">
        <w:rPr>
          <w:rFonts w:ascii="Times New Roman" w:hAnsi="Times New Roman" w:cs="Times New Roman"/>
          <w:sz w:val="20"/>
          <w:szCs w:val="20"/>
        </w:rPr>
        <w:t xml:space="preserve">). </w:t>
      </w:r>
    </w:p>
    <w:p w14:paraId="18F21798" w14:textId="691901EC"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Orangutans are the most sexually dimorphic of the great apes, both in body size and in secondary sexual characteristics. Males of the species may </w:t>
      </w:r>
      <w:del w:id="42" w:author="Mat Sargent" w:date="2024-02-18T13:09:00Z">
        <w:r w:rsidRPr="0058005A" w:rsidDel="00DA66FD">
          <w:rPr>
            <w:rFonts w:ascii="Times New Roman" w:hAnsi="Times New Roman" w:cs="Times New Roman"/>
            <w:sz w:val="20"/>
            <w:szCs w:val="20"/>
          </w:rPr>
          <w:delText xml:space="preserve">have </w:delText>
        </w:r>
      </w:del>
      <w:ins w:id="43" w:author="Mat Sargent" w:date="2024-02-18T13:09:00Z">
        <w:r w:rsidR="00DA66FD">
          <w:rPr>
            <w:rFonts w:ascii="Times New Roman" w:hAnsi="Times New Roman" w:cs="Times New Roman"/>
            <w:sz w:val="20"/>
            <w:szCs w:val="20"/>
          </w:rPr>
          <w:t>be</w:t>
        </w:r>
        <w:r w:rsidR="00DA66FD" w:rsidRPr="0058005A">
          <w:rPr>
            <w:rFonts w:ascii="Times New Roman" w:hAnsi="Times New Roman" w:cs="Times New Roman"/>
            <w:sz w:val="20"/>
            <w:szCs w:val="20"/>
          </w:rPr>
          <w:t xml:space="preserve"> </w:t>
        </w:r>
      </w:ins>
      <w:r w:rsidRPr="0058005A">
        <w:rPr>
          <w:rFonts w:ascii="Times New Roman" w:hAnsi="Times New Roman" w:cs="Times New Roman"/>
          <w:sz w:val="20"/>
          <w:szCs w:val="20"/>
        </w:rPr>
        <w:t>one of two forms</w:t>
      </w:r>
      <w:r w:rsidR="00126D04">
        <w:rPr>
          <w:rFonts w:ascii="Times New Roman" w:hAnsi="Times New Roman" w:cs="Times New Roman"/>
          <w:sz w:val="20"/>
          <w:szCs w:val="20"/>
        </w:rPr>
        <w:t>;</w:t>
      </w:r>
      <w:r w:rsidRPr="0058005A">
        <w:rPr>
          <w:rFonts w:ascii="Times New Roman" w:hAnsi="Times New Roman" w:cs="Times New Roman"/>
          <w:sz w:val="20"/>
          <w:szCs w:val="20"/>
        </w:rPr>
        <w:t xml:space="preserve"> the first have prominent secondary sexual characteristics, including large cheek flanges</w:t>
      </w:r>
      <w:r w:rsidR="00126D04">
        <w:rPr>
          <w:rFonts w:ascii="Times New Roman" w:hAnsi="Times New Roman" w:cs="Times New Roman"/>
          <w:sz w:val="20"/>
          <w:szCs w:val="20"/>
        </w:rPr>
        <w:t xml:space="preserve"> while</w:t>
      </w:r>
      <w:r w:rsidRPr="0058005A">
        <w:rPr>
          <w:rFonts w:ascii="Times New Roman" w:hAnsi="Times New Roman" w:cs="Times New Roman"/>
          <w:sz w:val="20"/>
          <w:szCs w:val="20"/>
        </w:rPr>
        <w:t xml:space="preserve"> the second do no</w:t>
      </w:r>
      <w:r w:rsidR="00833473" w:rsidRPr="0058005A">
        <w:rPr>
          <w:rFonts w:ascii="Times New Roman" w:hAnsi="Times New Roman" w:cs="Times New Roman"/>
          <w:sz w:val="20"/>
          <w:szCs w:val="20"/>
        </w:rPr>
        <w:t>t</w:t>
      </w:r>
      <w:r w:rsidRPr="0058005A">
        <w:rPr>
          <w:rFonts w:ascii="Times New Roman" w:hAnsi="Times New Roman" w:cs="Times New Roman"/>
          <w:sz w:val="20"/>
          <w:szCs w:val="20"/>
        </w:rPr>
        <w:t xml:space="preserve">. </w:t>
      </w:r>
      <w:commentRangeStart w:id="44"/>
      <w:r w:rsidRPr="0058005A">
        <w:rPr>
          <w:rFonts w:ascii="Times New Roman" w:hAnsi="Times New Roman" w:cs="Times New Roman"/>
          <w:sz w:val="20"/>
          <w:szCs w:val="20"/>
        </w:rPr>
        <w:t xml:space="preserve">The </w:t>
      </w:r>
      <w:r w:rsidR="00126D04">
        <w:rPr>
          <w:rFonts w:ascii="Times New Roman" w:hAnsi="Times New Roman" w:cs="Times New Roman"/>
          <w:sz w:val="20"/>
          <w:szCs w:val="20"/>
        </w:rPr>
        <w:t>latter is sometimes known to</w:t>
      </w:r>
      <w:r w:rsidRPr="0058005A">
        <w:rPr>
          <w:rFonts w:ascii="Times New Roman" w:hAnsi="Times New Roman" w:cs="Times New Roman"/>
          <w:sz w:val="20"/>
          <w:szCs w:val="20"/>
        </w:rPr>
        <w:t xml:space="preserve"> engage in forced copulation with females</w:t>
      </w:r>
      <w:commentRangeEnd w:id="44"/>
      <w:r w:rsidR="005C22D7">
        <w:rPr>
          <w:rStyle w:val="CommentReference"/>
        </w:rPr>
        <w:commentReference w:id="44"/>
      </w:r>
      <w:r w:rsidRPr="0058005A">
        <w:rPr>
          <w:rFonts w:ascii="Times New Roman" w:hAnsi="Times New Roman" w:cs="Times New Roman"/>
          <w:sz w:val="20"/>
          <w:szCs w:val="20"/>
        </w:rPr>
        <w:t xml:space="preserve">. Males are also unusual among primates in that they have indeterminate growth, continuing to increase in size and mass throughout their lives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314-6</w:t>
      </w:r>
      <w:r w:rsidRPr="0058005A">
        <w:rPr>
          <w:rFonts w:ascii="Times New Roman" w:hAnsi="Times New Roman" w:cs="Times New Roman"/>
          <w:sz w:val="20"/>
          <w:szCs w:val="20"/>
        </w:rPr>
        <w:t xml:space="preserve">). </w:t>
      </w:r>
    </w:p>
    <w:p w14:paraId="1A7FD639" w14:textId="1C72D738"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r>
      <w:del w:id="45" w:author="Mat Sargent" w:date="2024-02-18T13:09:00Z">
        <w:r w:rsidRPr="0058005A" w:rsidDel="00DA66FD">
          <w:rPr>
            <w:rFonts w:ascii="Times New Roman" w:hAnsi="Times New Roman" w:cs="Times New Roman"/>
            <w:sz w:val="20"/>
            <w:szCs w:val="20"/>
          </w:rPr>
          <w:delText xml:space="preserve">Also </w:delText>
        </w:r>
      </w:del>
      <w:ins w:id="46" w:author="Mat Sargent" w:date="2024-02-18T13:09:00Z">
        <w:r w:rsidR="00DA66FD">
          <w:rPr>
            <w:rFonts w:ascii="Times New Roman" w:hAnsi="Times New Roman" w:cs="Times New Roman"/>
            <w:sz w:val="20"/>
            <w:szCs w:val="20"/>
          </w:rPr>
          <w:t>Equally</w:t>
        </w:r>
        <w:r w:rsidR="00DA66FD" w:rsidRPr="0058005A">
          <w:rPr>
            <w:rFonts w:ascii="Times New Roman" w:hAnsi="Times New Roman" w:cs="Times New Roman"/>
            <w:sz w:val="20"/>
            <w:szCs w:val="20"/>
          </w:rPr>
          <w:t xml:space="preserve"> </w:t>
        </w:r>
      </w:ins>
      <w:r w:rsidRPr="0058005A">
        <w:rPr>
          <w:rFonts w:ascii="Times New Roman" w:hAnsi="Times New Roman" w:cs="Times New Roman"/>
          <w:sz w:val="20"/>
          <w:szCs w:val="20"/>
        </w:rPr>
        <w:t xml:space="preserve">uncommon </w:t>
      </w:r>
      <w:r w:rsidR="00673057" w:rsidRPr="0058005A">
        <w:rPr>
          <w:rFonts w:ascii="Times New Roman" w:hAnsi="Times New Roman" w:cs="Times New Roman"/>
          <w:sz w:val="20"/>
          <w:szCs w:val="20"/>
        </w:rPr>
        <w:t xml:space="preserve">among </w:t>
      </w:r>
      <w:r w:rsidRPr="0058005A">
        <w:rPr>
          <w:rFonts w:ascii="Times New Roman" w:hAnsi="Times New Roman" w:cs="Times New Roman"/>
          <w:sz w:val="20"/>
          <w:szCs w:val="20"/>
        </w:rPr>
        <w:t>primates is</w:t>
      </w:r>
      <w:ins w:id="47" w:author="Mat Sargent" w:date="2024-02-18T13:09:00Z">
        <w:r w:rsidR="00DA66FD">
          <w:rPr>
            <w:rFonts w:ascii="Times New Roman" w:hAnsi="Times New Roman" w:cs="Times New Roman"/>
            <w:sz w:val="20"/>
            <w:szCs w:val="20"/>
          </w:rPr>
          <w:t xml:space="preserve"> the</w:t>
        </w:r>
      </w:ins>
      <w:r w:rsidRPr="0058005A">
        <w:rPr>
          <w:rFonts w:ascii="Times New Roman" w:hAnsi="Times New Roman" w:cs="Times New Roman"/>
          <w:sz w:val="20"/>
          <w:szCs w:val="20"/>
        </w:rPr>
        <w:t xml:space="preserve"> orangutan</w:t>
      </w:r>
      <w:del w:id="48" w:author="Mat Sargent" w:date="2024-02-18T13:09:00Z">
        <w:r w:rsidRPr="0058005A" w:rsidDel="00DA66FD">
          <w:rPr>
            <w:rFonts w:ascii="Times New Roman" w:hAnsi="Times New Roman" w:cs="Times New Roman"/>
            <w:sz w:val="20"/>
            <w:szCs w:val="20"/>
          </w:rPr>
          <w:delText>s’</w:delText>
        </w:r>
      </w:del>
      <w:r w:rsidRPr="0058005A">
        <w:rPr>
          <w:rFonts w:ascii="Times New Roman" w:hAnsi="Times New Roman" w:cs="Times New Roman"/>
          <w:sz w:val="20"/>
          <w:szCs w:val="20"/>
        </w:rPr>
        <w:t xml:space="preserve"> social system. </w:t>
      </w:r>
      <w:r w:rsidR="00126D04">
        <w:rPr>
          <w:rFonts w:ascii="Times New Roman" w:hAnsi="Times New Roman" w:cs="Times New Roman"/>
          <w:sz w:val="20"/>
          <w:szCs w:val="20"/>
        </w:rPr>
        <w:t>While individuals will sometimes temporarily group together for protection or socialization,</w:t>
      </w:r>
      <w:r w:rsidR="00186027">
        <w:rPr>
          <w:rFonts w:ascii="Times New Roman" w:hAnsi="Times New Roman" w:cs="Times New Roman"/>
          <w:sz w:val="20"/>
          <w:szCs w:val="20"/>
        </w:rPr>
        <w:t xml:space="preserve"> </w:t>
      </w:r>
      <w:r w:rsidR="00126D04">
        <w:rPr>
          <w:rFonts w:ascii="Times New Roman" w:hAnsi="Times New Roman" w:cs="Times New Roman"/>
          <w:sz w:val="20"/>
          <w:szCs w:val="20"/>
        </w:rPr>
        <w:t>t</w:t>
      </w:r>
      <w:r w:rsidRPr="0058005A">
        <w:rPr>
          <w:rFonts w:ascii="Times New Roman" w:hAnsi="Times New Roman" w:cs="Times New Roman"/>
          <w:sz w:val="20"/>
          <w:szCs w:val="20"/>
        </w:rPr>
        <w:t>hey are the most solitary taxon in the order, and as a result have the least amount of social interaction</w:t>
      </w:r>
      <w:r w:rsidR="00126D04">
        <w:rPr>
          <w:rFonts w:ascii="Times New Roman" w:hAnsi="Times New Roman" w:cs="Times New Roman"/>
          <w:sz w:val="20"/>
          <w:szCs w:val="20"/>
        </w:rPr>
        <w:t xml:space="preserve"> </w:t>
      </w:r>
      <w:r w:rsidR="00186027" w:rsidRPr="0058005A">
        <w:rPr>
          <w:rFonts w:ascii="Times New Roman" w:hAnsi="Times New Roman" w:cs="Times New Roman"/>
          <w:sz w:val="20"/>
          <w:szCs w:val="20"/>
        </w:rPr>
        <w:t>(Roth et al. 2020</w:t>
      </w:r>
      <w:r w:rsidR="00186027">
        <w:rPr>
          <w:rFonts w:ascii="Times New Roman" w:hAnsi="Times New Roman" w:cs="Times New Roman"/>
          <w:sz w:val="20"/>
          <w:szCs w:val="20"/>
        </w:rPr>
        <w:t>;</w:t>
      </w:r>
      <w:r w:rsidR="00186027" w:rsidRPr="0058005A">
        <w:rPr>
          <w:rFonts w:ascii="Times New Roman" w:hAnsi="Times New Roman" w:cs="Times New Roman"/>
          <w:sz w:val="20"/>
          <w:szCs w:val="20"/>
        </w:rPr>
        <w:t xml:space="preserve"> </w:t>
      </w:r>
      <w:proofErr w:type="spellStart"/>
      <w:r w:rsidR="00186027">
        <w:rPr>
          <w:rFonts w:ascii="Times New Roman" w:hAnsi="Times New Roman" w:cs="Times New Roman"/>
          <w:sz w:val="20"/>
          <w:szCs w:val="20"/>
        </w:rPr>
        <w:t>Utami</w:t>
      </w:r>
      <w:proofErr w:type="spellEnd"/>
      <w:r w:rsidR="00186027">
        <w:rPr>
          <w:rFonts w:ascii="Times New Roman" w:hAnsi="Times New Roman" w:cs="Times New Roman"/>
          <w:sz w:val="20"/>
          <w:szCs w:val="20"/>
        </w:rPr>
        <w:t xml:space="preserve"> et al. 1997; </w:t>
      </w:r>
      <w:r w:rsidR="00186027" w:rsidRPr="0058005A">
        <w:rPr>
          <w:rFonts w:ascii="Times New Roman" w:hAnsi="Times New Roman" w:cs="Times New Roman"/>
          <w:sz w:val="20"/>
          <w:szCs w:val="20"/>
        </w:rPr>
        <w:t>van Schaik 1999)</w:t>
      </w:r>
      <w:r w:rsidRPr="0058005A">
        <w:rPr>
          <w:rFonts w:ascii="Times New Roman" w:hAnsi="Times New Roman" w:cs="Times New Roman"/>
          <w:sz w:val="20"/>
          <w:szCs w:val="20"/>
        </w:rPr>
        <w:t xml:space="preserve">. </w:t>
      </w:r>
      <w:r w:rsidR="00186027">
        <w:rPr>
          <w:rFonts w:ascii="Times New Roman" w:hAnsi="Times New Roman" w:cs="Times New Roman"/>
          <w:sz w:val="20"/>
          <w:szCs w:val="20"/>
        </w:rPr>
        <w:t xml:space="preserve">Despite </w:t>
      </w:r>
      <w:r w:rsidR="00186027" w:rsidRPr="0058005A">
        <w:rPr>
          <w:rFonts w:ascii="Times New Roman" w:hAnsi="Times New Roman" w:cs="Times New Roman"/>
          <w:sz w:val="20"/>
          <w:szCs w:val="20"/>
        </w:rPr>
        <w:t xml:space="preserve">this, the most common social interaction these orangutans tend to have </w:t>
      </w:r>
      <w:proofErr w:type="gramStart"/>
      <w:r w:rsidR="00186027" w:rsidRPr="0058005A">
        <w:rPr>
          <w:rFonts w:ascii="Times New Roman" w:hAnsi="Times New Roman" w:cs="Times New Roman"/>
          <w:sz w:val="20"/>
          <w:szCs w:val="20"/>
        </w:rPr>
        <w:t>is</w:t>
      </w:r>
      <w:proofErr w:type="gramEnd"/>
      <w:r w:rsidR="00186027" w:rsidRPr="0058005A">
        <w:rPr>
          <w:rFonts w:ascii="Times New Roman" w:hAnsi="Times New Roman" w:cs="Times New Roman"/>
          <w:sz w:val="20"/>
          <w:szCs w:val="20"/>
        </w:rPr>
        <w:t xml:space="preserve"> </w:t>
      </w:r>
      <w:commentRangeStart w:id="49"/>
      <w:r w:rsidR="00186027" w:rsidRPr="0058005A">
        <w:rPr>
          <w:rFonts w:ascii="Times New Roman" w:hAnsi="Times New Roman" w:cs="Times New Roman"/>
          <w:sz w:val="20"/>
          <w:szCs w:val="20"/>
        </w:rPr>
        <w:t>copulation</w:t>
      </w:r>
      <w:commentRangeEnd w:id="49"/>
      <w:r w:rsidR="005C22D7">
        <w:rPr>
          <w:rStyle w:val="CommentReference"/>
        </w:rPr>
        <w:commentReference w:id="49"/>
      </w:r>
      <w:r w:rsidR="00186027">
        <w:rPr>
          <w:rFonts w:ascii="Times New Roman" w:hAnsi="Times New Roman" w:cs="Times New Roman"/>
          <w:sz w:val="20"/>
          <w:szCs w:val="20"/>
        </w:rPr>
        <w:t xml:space="preserve">. </w:t>
      </w:r>
      <w:r w:rsidRPr="0058005A">
        <w:rPr>
          <w:rFonts w:ascii="Times New Roman" w:hAnsi="Times New Roman" w:cs="Times New Roman"/>
          <w:sz w:val="20"/>
          <w:szCs w:val="20"/>
        </w:rPr>
        <w:t>Males have a larger territory than females, and the territory of flanged males often envelops or overlaps the territories of multiple solitary females</w:t>
      </w:r>
      <w:r w:rsidR="00833473" w:rsidRPr="0058005A">
        <w:rPr>
          <w:rFonts w:ascii="Times New Roman" w:hAnsi="Times New Roman" w:cs="Times New Roman"/>
          <w:sz w:val="20"/>
          <w:szCs w:val="20"/>
        </w:rPr>
        <w:t>, exhibiting individual based fission-fusion dynamics</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158-9;</w:t>
      </w:r>
      <w:r w:rsidR="00833473" w:rsidRPr="0058005A">
        <w:rPr>
          <w:rFonts w:ascii="Times New Roman" w:hAnsi="Times New Roman" w:cs="Times New Roman"/>
          <w:sz w:val="20"/>
          <w:szCs w:val="20"/>
        </w:rPr>
        <w:t xml:space="preserve"> van Schaik 1999</w:t>
      </w:r>
      <w:r w:rsidRPr="0058005A">
        <w:rPr>
          <w:rFonts w:ascii="Times New Roman" w:hAnsi="Times New Roman" w:cs="Times New Roman"/>
          <w:sz w:val="20"/>
          <w:szCs w:val="20"/>
        </w:rPr>
        <w:t xml:space="preserve">). The primary social group is not the male and females in an area, but </w:t>
      </w:r>
      <w:r w:rsidR="00186027">
        <w:rPr>
          <w:rFonts w:ascii="Times New Roman" w:hAnsi="Times New Roman" w:cs="Times New Roman"/>
          <w:sz w:val="20"/>
          <w:szCs w:val="20"/>
        </w:rPr>
        <w:t>that of</w:t>
      </w:r>
      <w:r w:rsidRPr="0058005A">
        <w:rPr>
          <w:rFonts w:ascii="Times New Roman" w:hAnsi="Times New Roman" w:cs="Times New Roman"/>
          <w:sz w:val="20"/>
          <w:szCs w:val="20"/>
        </w:rPr>
        <w:t xml:space="preserve"> a female and her offspring (</w:t>
      </w:r>
      <w:r w:rsidR="0022515E" w:rsidRPr="0058005A">
        <w:rPr>
          <w:rFonts w:ascii="Times New Roman" w:hAnsi="Times New Roman" w:cs="Times New Roman"/>
          <w:sz w:val="20"/>
          <w:szCs w:val="20"/>
        </w:rPr>
        <w:t xml:space="preserve">van </w:t>
      </w:r>
      <w:proofErr w:type="spellStart"/>
      <w:r w:rsidR="0022515E" w:rsidRPr="0058005A">
        <w:rPr>
          <w:rFonts w:ascii="Times New Roman" w:hAnsi="Times New Roman" w:cs="Times New Roman"/>
          <w:sz w:val="20"/>
          <w:szCs w:val="20"/>
        </w:rPr>
        <w:t>Adrichem</w:t>
      </w:r>
      <w:proofErr w:type="spellEnd"/>
      <w:r w:rsidR="0022515E" w:rsidRPr="0058005A">
        <w:rPr>
          <w:rFonts w:ascii="Times New Roman" w:hAnsi="Times New Roman" w:cs="Times New Roman"/>
          <w:sz w:val="20"/>
          <w:szCs w:val="20"/>
        </w:rPr>
        <w:t xml:space="preserve"> et al.</w:t>
      </w:r>
      <w:r w:rsidR="00361C34" w:rsidRPr="0058005A">
        <w:rPr>
          <w:rFonts w:ascii="Times New Roman" w:hAnsi="Times New Roman" w:cs="Times New Roman"/>
          <w:sz w:val="20"/>
          <w:szCs w:val="20"/>
        </w:rPr>
        <w:t xml:space="preserve"> 2006</w:t>
      </w:r>
      <w:r w:rsidR="008802A2">
        <w:rPr>
          <w:rFonts w:ascii="Times New Roman" w:hAnsi="Times New Roman" w:cs="Times New Roman"/>
          <w:sz w:val="20"/>
          <w:szCs w:val="20"/>
        </w:rPr>
        <w:t xml:space="preserve">; van </w:t>
      </w:r>
      <w:proofErr w:type="spellStart"/>
      <w:r w:rsidR="008802A2">
        <w:rPr>
          <w:rFonts w:ascii="Times New Roman" w:hAnsi="Times New Roman" w:cs="Times New Roman"/>
          <w:sz w:val="20"/>
          <w:szCs w:val="20"/>
        </w:rPr>
        <w:t>Noordwijk</w:t>
      </w:r>
      <w:proofErr w:type="spellEnd"/>
      <w:r w:rsidR="008802A2">
        <w:rPr>
          <w:rFonts w:ascii="Times New Roman" w:hAnsi="Times New Roman" w:cs="Times New Roman"/>
          <w:sz w:val="20"/>
          <w:szCs w:val="20"/>
        </w:rPr>
        <w:t xml:space="preserve"> &amp; van Schaik 2005</w:t>
      </w:r>
      <w:r w:rsidRPr="0058005A">
        <w:rPr>
          <w:rFonts w:ascii="Times New Roman" w:hAnsi="Times New Roman" w:cs="Times New Roman"/>
          <w:sz w:val="20"/>
          <w:szCs w:val="20"/>
        </w:rPr>
        <w:t xml:space="preserve">). Orangutans have an interbirth interval of eight years, and a female will </w:t>
      </w:r>
      <w:r w:rsidR="00833473" w:rsidRPr="0058005A">
        <w:rPr>
          <w:rFonts w:ascii="Times New Roman" w:hAnsi="Times New Roman" w:cs="Times New Roman"/>
          <w:sz w:val="20"/>
          <w:szCs w:val="20"/>
        </w:rPr>
        <w:t>rarely</w:t>
      </w:r>
      <w:r w:rsidRPr="0058005A">
        <w:rPr>
          <w:rFonts w:ascii="Times New Roman" w:hAnsi="Times New Roman" w:cs="Times New Roman"/>
          <w:sz w:val="20"/>
          <w:szCs w:val="20"/>
        </w:rPr>
        <w:t xml:space="preserve"> have more than one offspring to care for at a given time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318-9</w:t>
      </w:r>
      <w:r w:rsidRPr="0058005A">
        <w:rPr>
          <w:rFonts w:ascii="Times New Roman" w:hAnsi="Times New Roman" w:cs="Times New Roman"/>
          <w:sz w:val="20"/>
          <w:szCs w:val="20"/>
        </w:rPr>
        <w:t xml:space="preserve">). Because of this, juvenile orangutans interact </w:t>
      </w:r>
      <w:r w:rsidR="00833473" w:rsidRPr="0058005A">
        <w:rPr>
          <w:rFonts w:ascii="Times New Roman" w:hAnsi="Times New Roman" w:cs="Times New Roman"/>
          <w:sz w:val="20"/>
          <w:szCs w:val="20"/>
        </w:rPr>
        <w:t>primarily</w:t>
      </w:r>
      <w:r w:rsidRPr="0058005A">
        <w:rPr>
          <w:rFonts w:ascii="Times New Roman" w:hAnsi="Times New Roman" w:cs="Times New Roman"/>
          <w:sz w:val="20"/>
          <w:szCs w:val="20"/>
        </w:rPr>
        <w:t xml:space="preserve"> with their mothers, receive no paternal care</w:t>
      </w:r>
      <w:r w:rsidR="00833473"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 xml:space="preserve">and </w:t>
      </w:r>
      <w:r w:rsidR="00186027">
        <w:rPr>
          <w:rFonts w:ascii="Times New Roman" w:hAnsi="Times New Roman" w:cs="Times New Roman"/>
          <w:sz w:val="20"/>
          <w:szCs w:val="20"/>
        </w:rPr>
        <w:t>seldom</w:t>
      </w:r>
      <w:r w:rsidRPr="0058005A">
        <w:rPr>
          <w:rFonts w:ascii="Times New Roman" w:hAnsi="Times New Roman" w:cs="Times New Roman"/>
          <w:sz w:val="20"/>
          <w:szCs w:val="20"/>
        </w:rPr>
        <w:t xml:space="preserve"> </w:t>
      </w:r>
      <w:ins w:id="50" w:author="Mat Sargent" w:date="2024-02-18T13:14:00Z">
        <w:r w:rsidR="005C22D7">
          <w:rPr>
            <w:rFonts w:ascii="Times New Roman" w:hAnsi="Times New Roman" w:cs="Times New Roman"/>
            <w:sz w:val="20"/>
            <w:szCs w:val="20"/>
          </w:rPr>
          <w:t xml:space="preserve">interact </w:t>
        </w:r>
      </w:ins>
      <w:r w:rsidRPr="0058005A">
        <w:rPr>
          <w:rFonts w:ascii="Times New Roman" w:hAnsi="Times New Roman" w:cs="Times New Roman"/>
          <w:sz w:val="20"/>
          <w:szCs w:val="20"/>
        </w:rPr>
        <w:t>with other juvenile peers</w:t>
      </w:r>
      <w:r w:rsidR="00833473" w:rsidRPr="0058005A">
        <w:rPr>
          <w:rFonts w:ascii="Times New Roman" w:hAnsi="Times New Roman" w:cs="Times New Roman"/>
          <w:sz w:val="20"/>
          <w:szCs w:val="20"/>
        </w:rPr>
        <w:t xml:space="preserve"> or adults</w:t>
      </w:r>
      <w:r w:rsidR="008802A2">
        <w:rPr>
          <w:rFonts w:ascii="Times New Roman" w:hAnsi="Times New Roman" w:cs="Times New Roman"/>
          <w:sz w:val="20"/>
          <w:szCs w:val="20"/>
        </w:rPr>
        <w:t xml:space="preserve">, though some natural socialization and play does occur when older siblings return or when their </w:t>
      </w:r>
      <w:proofErr w:type="gramStart"/>
      <w:r w:rsidR="008802A2">
        <w:rPr>
          <w:rFonts w:ascii="Times New Roman" w:hAnsi="Times New Roman" w:cs="Times New Roman"/>
          <w:sz w:val="20"/>
          <w:szCs w:val="20"/>
        </w:rPr>
        <w:t>mothers</w:t>
      </w:r>
      <w:proofErr w:type="gramEnd"/>
      <w:r w:rsidR="008802A2">
        <w:rPr>
          <w:rFonts w:ascii="Times New Roman" w:hAnsi="Times New Roman" w:cs="Times New Roman"/>
          <w:sz w:val="20"/>
          <w:szCs w:val="20"/>
        </w:rPr>
        <w:t xml:space="preserve"> band together temporarily to forage or for protection (</w:t>
      </w:r>
      <w:proofErr w:type="spellStart"/>
      <w:r w:rsidR="008802A2">
        <w:rPr>
          <w:rFonts w:ascii="Times New Roman" w:hAnsi="Times New Roman" w:cs="Times New Roman"/>
          <w:sz w:val="20"/>
          <w:szCs w:val="20"/>
        </w:rPr>
        <w:t>Mendonça</w:t>
      </w:r>
      <w:proofErr w:type="spellEnd"/>
      <w:r w:rsidR="008802A2">
        <w:rPr>
          <w:rFonts w:ascii="Times New Roman" w:hAnsi="Times New Roman" w:cs="Times New Roman"/>
          <w:sz w:val="20"/>
          <w:szCs w:val="20"/>
        </w:rPr>
        <w:t xml:space="preserve"> et al 2017; </w:t>
      </w:r>
      <w:proofErr w:type="spellStart"/>
      <w:r w:rsidR="008802A2">
        <w:rPr>
          <w:rFonts w:ascii="Times New Roman" w:hAnsi="Times New Roman" w:cs="Times New Roman"/>
          <w:sz w:val="20"/>
          <w:szCs w:val="20"/>
        </w:rPr>
        <w:t>Utami</w:t>
      </w:r>
      <w:proofErr w:type="spellEnd"/>
      <w:r w:rsidR="008802A2">
        <w:rPr>
          <w:rFonts w:ascii="Times New Roman" w:hAnsi="Times New Roman" w:cs="Times New Roman"/>
          <w:sz w:val="20"/>
          <w:szCs w:val="20"/>
        </w:rPr>
        <w:t xml:space="preserve"> et al. 1997; van </w:t>
      </w:r>
      <w:proofErr w:type="spellStart"/>
      <w:r w:rsidR="008802A2">
        <w:rPr>
          <w:rFonts w:ascii="Times New Roman" w:hAnsi="Times New Roman" w:cs="Times New Roman"/>
          <w:sz w:val="20"/>
          <w:szCs w:val="20"/>
        </w:rPr>
        <w:t>Noordwijk</w:t>
      </w:r>
      <w:proofErr w:type="spellEnd"/>
      <w:r w:rsidR="008802A2">
        <w:rPr>
          <w:rFonts w:ascii="Times New Roman" w:hAnsi="Times New Roman" w:cs="Times New Roman"/>
          <w:sz w:val="20"/>
          <w:szCs w:val="20"/>
        </w:rPr>
        <w:t xml:space="preserve"> &amp; van Schaik 2005).</w:t>
      </w:r>
      <w:r w:rsidRPr="0058005A">
        <w:rPr>
          <w:rFonts w:ascii="Times New Roman" w:hAnsi="Times New Roman" w:cs="Times New Roman"/>
          <w:sz w:val="20"/>
          <w:szCs w:val="20"/>
        </w:rPr>
        <w:t xml:space="preserve"> Young orangutans are </w:t>
      </w:r>
      <w:ins w:id="51" w:author="Mat Sargent" w:date="2024-02-18T13:15:00Z">
        <w:r w:rsidR="005C22D7">
          <w:rPr>
            <w:rFonts w:ascii="Times New Roman" w:hAnsi="Times New Roman" w:cs="Times New Roman"/>
            <w:sz w:val="20"/>
            <w:szCs w:val="20"/>
          </w:rPr>
          <w:t xml:space="preserve">therefore </w:t>
        </w:r>
      </w:ins>
      <w:r w:rsidRPr="0058005A">
        <w:rPr>
          <w:rFonts w:ascii="Times New Roman" w:hAnsi="Times New Roman" w:cs="Times New Roman"/>
          <w:sz w:val="20"/>
          <w:szCs w:val="20"/>
        </w:rPr>
        <w:t xml:space="preserve">dependent on their mothers </w:t>
      </w:r>
      <w:ins w:id="52" w:author="Mat Sargent" w:date="2024-02-18T13:15:00Z">
        <w:r w:rsidR="005C22D7">
          <w:rPr>
            <w:rFonts w:ascii="Times New Roman" w:hAnsi="Times New Roman" w:cs="Times New Roman"/>
            <w:sz w:val="20"/>
            <w:szCs w:val="20"/>
          </w:rPr>
          <w:t xml:space="preserve">until </w:t>
        </w:r>
      </w:ins>
      <w:del w:id="53" w:author="Mat Sargent" w:date="2024-02-18T13:15:00Z">
        <w:r w:rsidRPr="0058005A" w:rsidDel="005C22D7">
          <w:rPr>
            <w:rFonts w:ascii="Times New Roman" w:hAnsi="Times New Roman" w:cs="Times New Roman"/>
            <w:sz w:val="20"/>
            <w:szCs w:val="20"/>
          </w:rPr>
          <w:delText xml:space="preserve">for </w:delText>
        </w:r>
      </w:del>
      <w:r w:rsidRPr="0058005A">
        <w:rPr>
          <w:rFonts w:ascii="Times New Roman" w:hAnsi="Times New Roman" w:cs="Times New Roman"/>
          <w:sz w:val="20"/>
          <w:szCs w:val="20"/>
        </w:rPr>
        <w:t>around eight years</w:t>
      </w:r>
      <w:del w:id="54" w:author="Mat Sargent" w:date="2024-02-18T13:15:00Z">
        <w:r w:rsidRPr="0058005A" w:rsidDel="005C22D7">
          <w:rPr>
            <w:rFonts w:ascii="Times New Roman" w:hAnsi="Times New Roman" w:cs="Times New Roman"/>
            <w:sz w:val="20"/>
            <w:szCs w:val="20"/>
          </w:rPr>
          <w:delText>, until they disperse</w:delText>
        </w:r>
      </w:del>
      <w:ins w:id="55" w:author="Mat Sargent" w:date="2024-02-18T13:16:00Z">
        <w:r w:rsidR="005C22D7">
          <w:rPr>
            <w:rFonts w:ascii="Times New Roman" w:hAnsi="Times New Roman" w:cs="Times New Roman"/>
            <w:sz w:val="20"/>
            <w:szCs w:val="20"/>
          </w:rPr>
          <w:t>, and may at times</w:t>
        </w:r>
      </w:ins>
      <w:del w:id="56" w:author="Mat Sargent" w:date="2024-02-18T13:16:00Z">
        <w:r w:rsidRPr="0058005A" w:rsidDel="005C22D7">
          <w:rPr>
            <w:rFonts w:ascii="Times New Roman" w:hAnsi="Times New Roman" w:cs="Times New Roman"/>
            <w:sz w:val="20"/>
            <w:szCs w:val="20"/>
          </w:rPr>
          <w:delText>. Though, they may for a time</w:delText>
        </w:r>
      </w:del>
      <w:r w:rsidRPr="0058005A">
        <w:rPr>
          <w:rFonts w:ascii="Times New Roman" w:hAnsi="Times New Roman" w:cs="Times New Roman"/>
          <w:sz w:val="20"/>
          <w:szCs w:val="20"/>
        </w:rPr>
        <w:t xml:space="preserve"> </w:t>
      </w:r>
      <w:ins w:id="57" w:author="Mat Sargent" w:date="2024-02-18T13:16:00Z">
        <w:r w:rsidR="005C22D7">
          <w:rPr>
            <w:rFonts w:ascii="Times New Roman" w:hAnsi="Times New Roman" w:cs="Times New Roman"/>
            <w:sz w:val="20"/>
            <w:szCs w:val="20"/>
          </w:rPr>
          <w:t xml:space="preserve">continue to </w:t>
        </w:r>
      </w:ins>
      <w:r w:rsidRPr="0058005A">
        <w:rPr>
          <w:rFonts w:ascii="Times New Roman" w:hAnsi="Times New Roman" w:cs="Times New Roman"/>
          <w:sz w:val="20"/>
          <w:szCs w:val="20"/>
        </w:rPr>
        <w:t xml:space="preserve">share or overlap their territory with </w:t>
      </w:r>
      <w:del w:id="58" w:author="Mat Sargent" w:date="2024-02-18T13:16:00Z">
        <w:r w:rsidRPr="0058005A" w:rsidDel="005C22D7">
          <w:rPr>
            <w:rFonts w:ascii="Times New Roman" w:hAnsi="Times New Roman" w:cs="Times New Roman"/>
            <w:sz w:val="20"/>
            <w:szCs w:val="20"/>
          </w:rPr>
          <w:delText>that of their mothers</w:delText>
        </w:r>
      </w:del>
      <w:ins w:id="59" w:author="Mat Sargent" w:date="2024-02-18T13:16:00Z">
        <w:r w:rsidR="005C22D7">
          <w:rPr>
            <w:rFonts w:ascii="Times New Roman" w:hAnsi="Times New Roman" w:cs="Times New Roman"/>
            <w:sz w:val="20"/>
            <w:szCs w:val="20"/>
          </w:rPr>
          <w:t>them</w:t>
        </w:r>
      </w:ins>
      <w:r w:rsidRPr="0058005A">
        <w:rPr>
          <w:rFonts w:ascii="Times New Roman" w:hAnsi="Times New Roman" w:cs="Times New Roman"/>
          <w:sz w:val="20"/>
          <w:szCs w:val="20"/>
        </w:rPr>
        <w:t xml:space="preserve"> </w:t>
      </w:r>
      <w:ins w:id="60" w:author="Mat Sargent" w:date="2024-02-18T13:17:00Z">
        <w:r w:rsidR="005C22D7">
          <w:rPr>
            <w:rFonts w:ascii="Times New Roman" w:hAnsi="Times New Roman" w:cs="Times New Roman"/>
            <w:sz w:val="20"/>
            <w:szCs w:val="20"/>
          </w:rPr>
          <w:t xml:space="preserve">after they disperse </w:t>
        </w:r>
      </w:ins>
      <w:r w:rsidRPr="0058005A">
        <w:rPr>
          <w:rFonts w:ascii="Times New Roman" w:hAnsi="Times New Roman" w:cs="Times New Roman"/>
          <w:sz w:val="20"/>
          <w:szCs w:val="20"/>
        </w:rPr>
        <w:t>(</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8802A2">
        <w:rPr>
          <w:rFonts w:ascii="Times New Roman" w:hAnsi="Times New Roman" w:cs="Times New Roman"/>
          <w:sz w:val="20"/>
          <w:szCs w:val="20"/>
        </w:rPr>
        <w:t>,</w:t>
      </w:r>
      <w:r w:rsidR="0031265C">
        <w:rPr>
          <w:rFonts w:ascii="Times New Roman" w:hAnsi="Times New Roman" w:cs="Times New Roman"/>
          <w:sz w:val="20"/>
          <w:szCs w:val="20"/>
        </w:rPr>
        <w:t xml:space="preserve"> 159</w:t>
      </w:r>
      <w:r w:rsidR="008802A2">
        <w:rPr>
          <w:rFonts w:ascii="Times New Roman" w:hAnsi="Times New Roman" w:cs="Times New Roman"/>
          <w:sz w:val="20"/>
          <w:szCs w:val="20"/>
        </w:rPr>
        <w:t xml:space="preserve">; </w:t>
      </w:r>
      <w:proofErr w:type="spellStart"/>
      <w:r w:rsidR="008802A2">
        <w:rPr>
          <w:rFonts w:ascii="Times New Roman" w:hAnsi="Times New Roman" w:cs="Times New Roman"/>
          <w:sz w:val="20"/>
          <w:szCs w:val="20"/>
        </w:rPr>
        <w:t>Mendonça</w:t>
      </w:r>
      <w:proofErr w:type="spellEnd"/>
      <w:r w:rsidR="008802A2">
        <w:rPr>
          <w:rFonts w:ascii="Times New Roman" w:hAnsi="Times New Roman" w:cs="Times New Roman"/>
          <w:sz w:val="20"/>
          <w:szCs w:val="20"/>
        </w:rPr>
        <w:t xml:space="preserve"> et al. 2017</w:t>
      </w:r>
      <w:r w:rsidRPr="0058005A">
        <w:rPr>
          <w:rFonts w:ascii="Times New Roman" w:hAnsi="Times New Roman" w:cs="Times New Roman"/>
          <w:sz w:val="20"/>
          <w:szCs w:val="20"/>
        </w:rPr>
        <w:t>).</w:t>
      </w:r>
    </w:p>
    <w:p w14:paraId="3549FE6E" w14:textId="4578B91C"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Despite many physical and behavioral differences between the taxa, some captive environments have begun housing hylobatids and orangutans together as a form of </w:t>
      </w:r>
      <w:r w:rsidR="0021547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enrichment</w:t>
      </w:r>
      <w:del w:id="61" w:author="Mat Sargent" w:date="2024-02-18T13:17:00Z">
        <w:r w:rsidRPr="0058005A" w:rsidDel="005C22D7">
          <w:rPr>
            <w:rFonts w:ascii="Times New Roman" w:hAnsi="Times New Roman" w:cs="Times New Roman"/>
            <w:sz w:val="20"/>
            <w:szCs w:val="20"/>
          </w:rPr>
          <w:delText>,</w:delText>
        </w:r>
      </w:del>
      <w:r w:rsidRPr="0058005A">
        <w:rPr>
          <w:rFonts w:ascii="Times New Roman" w:hAnsi="Times New Roman" w:cs="Times New Roman"/>
          <w:sz w:val="20"/>
          <w:szCs w:val="20"/>
        </w:rPr>
        <w:t xml:space="preserve"> due in part to their similar ecology, </w:t>
      </w:r>
      <w:r w:rsidR="009246F3" w:rsidRPr="0058005A">
        <w:rPr>
          <w:rFonts w:ascii="Times New Roman" w:hAnsi="Times New Roman" w:cs="Times New Roman"/>
          <w:sz w:val="20"/>
          <w:szCs w:val="20"/>
        </w:rPr>
        <w:t xml:space="preserve">diet, </w:t>
      </w:r>
      <w:del w:id="62" w:author="Mat Sargent" w:date="2024-02-18T13:18:00Z">
        <w:r w:rsidRPr="0058005A" w:rsidDel="005C22D7">
          <w:rPr>
            <w:rFonts w:ascii="Times New Roman" w:hAnsi="Times New Roman" w:cs="Times New Roman"/>
            <w:sz w:val="20"/>
            <w:szCs w:val="20"/>
          </w:rPr>
          <w:delText>habitat</w:delText>
        </w:r>
      </w:del>
      <w:ins w:id="63" w:author="Mat Sargent" w:date="2024-02-18T13:18:00Z">
        <w:r w:rsidR="005C22D7">
          <w:rPr>
            <w:rFonts w:ascii="Times New Roman" w:hAnsi="Times New Roman" w:cs="Times New Roman"/>
            <w:sz w:val="20"/>
            <w:szCs w:val="20"/>
          </w:rPr>
          <w:t>natural environments</w:t>
        </w:r>
      </w:ins>
      <w:r w:rsidRPr="0058005A">
        <w:rPr>
          <w:rFonts w:ascii="Times New Roman" w:hAnsi="Times New Roman" w:cs="Times New Roman"/>
          <w:sz w:val="20"/>
          <w:szCs w:val="20"/>
        </w:rPr>
        <w:t>,</w:t>
      </w:r>
      <w:r w:rsidR="004061B7" w:rsidRPr="0058005A">
        <w:rPr>
          <w:rFonts w:ascii="Times New Roman" w:hAnsi="Times New Roman" w:cs="Times New Roman"/>
          <w:sz w:val="20"/>
          <w:szCs w:val="20"/>
        </w:rPr>
        <w:t xml:space="preserve"> habitat usage,</w:t>
      </w:r>
      <w:r w:rsidRPr="0058005A">
        <w:rPr>
          <w:rFonts w:ascii="Times New Roman" w:hAnsi="Times New Roman" w:cs="Times New Roman"/>
          <w:sz w:val="20"/>
          <w:szCs w:val="20"/>
        </w:rPr>
        <w:t xml:space="preserve"> and small group sizes</w:t>
      </w:r>
      <w:r w:rsidR="006B17B1" w:rsidRPr="0058005A">
        <w:rPr>
          <w:rFonts w:ascii="Times New Roman" w:hAnsi="Times New Roman" w:cs="Times New Roman"/>
          <w:sz w:val="20"/>
          <w:szCs w:val="20"/>
        </w:rPr>
        <w:t xml:space="preserve">, and in response to limited finances or space in some cases </w:t>
      </w:r>
      <w:r w:rsidR="00225129" w:rsidRPr="0058005A">
        <w:rPr>
          <w:rFonts w:ascii="Times New Roman" w:hAnsi="Times New Roman" w:cs="Times New Roman"/>
          <w:sz w:val="20"/>
          <w:szCs w:val="20"/>
        </w:rPr>
        <w:t>(</w:t>
      </w:r>
      <w:r w:rsidR="006B17B1" w:rsidRPr="0058005A">
        <w:rPr>
          <w:rFonts w:ascii="Times New Roman" w:hAnsi="Times New Roman" w:cs="Times New Roman"/>
          <w:sz w:val="20"/>
          <w:szCs w:val="20"/>
        </w:rPr>
        <w:t>Brando &amp; Coe 2022</w:t>
      </w:r>
      <w:r w:rsidR="0031265C">
        <w:rPr>
          <w:rFonts w:ascii="Times New Roman" w:hAnsi="Times New Roman" w:cs="Times New Roman"/>
          <w:sz w:val="20"/>
          <w:szCs w:val="20"/>
        </w:rPr>
        <w:t>;</w:t>
      </w:r>
      <w:r w:rsidR="006B17B1" w:rsidRPr="0058005A">
        <w:rPr>
          <w:rFonts w:ascii="Times New Roman" w:hAnsi="Times New Roman" w:cs="Times New Roman"/>
          <w:sz w:val="20"/>
          <w:szCs w:val="20"/>
        </w:rPr>
        <w:t xml:space="preserve"> </w:t>
      </w:r>
      <w:r w:rsidR="00225129" w:rsidRPr="0058005A">
        <w:rPr>
          <w:rFonts w:ascii="Times New Roman" w:hAnsi="Times New Roman" w:cs="Times New Roman"/>
          <w:sz w:val="20"/>
          <w:szCs w:val="20"/>
        </w:rPr>
        <w:t>Pearson et al. 2010</w:t>
      </w:r>
      <w:r w:rsidR="0031265C">
        <w:rPr>
          <w:rFonts w:ascii="Times New Roman" w:hAnsi="Times New Roman" w:cs="Times New Roman"/>
          <w:sz w:val="20"/>
          <w:szCs w:val="20"/>
        </w:rPr>
        <w:t>;</w:t>
      </w:r>
      <w:r w:rsidR="00833473" w:rsidRPr="0058005A">
        <w:rPr>
          <w:rFonts w:ascii="Times New Roman" w:hAnsi="Times New Roman" w:cs="Times New Roman"/>
          <w:sz w:val="20"/>
          <w:szCs w:val="20"/>
        </w:rPr>
        <w:t xml:space="preserve"> </w:t>
      </w:r>
      <w:proofErr w:type="spellStart"/>
      <w:r w:rsidR="00833473" w:rsidRPr="0058005A">
        <w:rPr>
          <w:rFonts w:ascii="Times New Roman" w:hAnsi="Times New Roman" w:cs="Times New Roman"/>
          <w:sz w:val="20"/>
          <w:szCs w:val="20"/>
        </w:rPr>
        <w:t>Veitia</w:t>
      </w:r>
      <w:proofErr w:type="spellEnd"/>
      <w:r w:rsidR="00833473" w:rsidRPr="0058005A">
        <w:rPr>
          <w:rFonts w:ascii="Times New Roman" w:hAnsi="Times New Roman" w:cs="Times New Roman"/>
          <w:sz w:val="20"/>
          <w:szCs w:val="20"/>
        </w:rPr>
        <w:t xml:space="preserve"> 2017</w:t>
      </w:r>
      <w:r w:rsidR="00225129" w:rsidRPr="0058005A">
        <w:rPr>
          <w:rFonts w:ascii="Times New Roman" w:hAnsi="Times New Roman" w:cs="Times New Roman"/>
          <w:sz w:val="20"/>
          <w:szCs w:val="20"/>
        </w:rPr>
        <w:t>)</w:t>
      </w:r>
      <w:r w:rsidRPr="0058005A">
        <w:rPr>
          <w:rFonts w:ascii="Times New Roman" w:hAnsi="Times New Roman" w:cs="Times New Roman"/>
          <w:sz w:val="20"/>
          <w:szCs w:val="20"/>
        </w:rPr>
        <w:t xml:space="preserve">. Siamangs and Sumatran orangutans specifically are currently housed together in only two </w:t>
      </w:r>
      <w:r w:rsidR="00215478" w:rsidRPr="0058005A">
        <w:rPr>
          <w:rFonts w:ascii="Times New Roman" w:hAnsi="Times New Roman" w:cs="Times New Roman"/>
          <w:sz w:val="20"/>
          <w:szCs w:val="20"/>
        </w:rPr>
        <w:t>locales</w:t>
      </w:r>
      <w:ins w:id="64" w:author="Mat Sargent" w:date="2024-02-18T13:18:00Z">
        <w:r w:rsidR="005C22D7">
          <w:rPr>
            <w:rFonts w:ascii="Times New Roman" w:hAnsi="Times New Roman" w:cs="Times New Roman"/>
            <w:sz w:val="20"/>
            <w:szCs w:val="20"/>
          </w:rPr>
          <w:t>; t</w:t>
        </w:r>
      </w:ins>
      <w:del w:id="65" w:author="Mat Sargent" w:date="2024-02-18T13:18:00Z">
        <w:r w:rsidRPr="0058005A" w:rsidDel="005C22D7">
          <w:rPr>
            <w:rFonts w:ascii="Times New Roman" w:hAnsi="Times New Roman" w:cs="Times New Roman"/>
            <w:sz w:val="20"/>
            <w:szCs w:val="20"/>
          </w:rPr>
          <w:delText>. T</w:delText>
        </w:r>
      </w:del>
      <w:r w:rsidRPr="0058005A">
        <w:rPr>
          <w:rFonts w:ascii="Times New Roman" w:hAnsi="Times New Roman" w:cs="Times New Roman"/>
          <w:sz w:val="20"/>
          <w:szCs w:val="20"/>
        </w:rPr>
        <w:t xml:space="preserve">he Adelaide Zoo in South Australia </w:t>
      </w:r>
      <w:del w:id="66" w:author="Mat Sargent" w:date="2024-02-18T13:19:00Z">
        <w:r w:rsidRPr="0058005A" w:rsidDel="005C22D7">
          <w:rPr>
            <w:rFonts w:ascii="Times New Roman" w:hAnsi="Times New Roman" w:cs="Times New Roman"/>
            <w:sz w:val="20"/>
            <w:szCs w:val="20"/>
          </w:rPr>
          <w:delText>has one such exhibit</w:delText>
        </w:r>
        <w:r w:rsidR="001B132B" w:rsidRPr="0058005A" w:rsidDel="005C22D7">
          <w:rPr>
            <w:rFonts w:ascii="Times New Roman" w:hAnsi="Times New Roman" w:cs="Times New Roman"/>
            <w:sz w:val="20"/>
            <w:szCs w:val="20"/>
          </w:rPr>
          <w:delText xml:space="preserve"> (Pearson et al. 2010)</w:delText>
        </w:r>
        <w:r w:rsidRPr="0058005A" w:rsidDel="005C22D7">
          <w:rPr>
            <w:rFonts w:ascii="Times New Roman" w:hAnsi="Times New Roman" w:cs="Times New Roman"/>
            <w:sz w:val="20"/>
            <w:szCs w:val="20"/>
          </w:rPr>
          <w:delText>. The only other place in which the two species live and socialize together is at</w:delText>
        </w:r>
      </w:del>
      <w:ins w:id="67" w:author="Mat Sargent" w:date="2024-02-18T13:19:00Z">
        <w:r w:rsidR="005C22D7">
          <w:rPr>
            <w:rFonts w:ascii="Times New Roman" w:hAnsi="Times New Roman" w:cs="Times New Roman"/>
            <w:sz w:val="20"/>
            <w:szCs w:val="20"/>
          </w:rPr>
          <w:t>and</w:t>
        </w:r>
      </w:ins>
      <w:r w:rsidRPr="0058005A">
        <w:rPr>
          <w:rFonts w:ascii="Times New Roman" w:hAnsi="Times New Roman" w:cs="Times New Roman"/>
          <w:sz w:val="20"/>
          <w:szCs w:val="20"/>
        </w:rPr>
        <w:t xml:space="preserve"> the San Diego Zoo in California, where this research takes place</w:t>
      </w:r>
      <w:ins w:id="68" w:author="Mat Sargent" w:date="2024-02-18T13:19:00Z">
        <w:r w:rsidR="005C22D7">
          <w:rPr>
            <w:rFonts w:ascii="Times New Roman" w:hAnsi="Times New Roman" w:cs="Times New Roman"/>
            <w:sz w:val="20"/>
            <w:szCs w:val="20"/>
          </w:rPr>
          <w:t xml:space="preserve"> </w:t>
        </w:r>
        <w:r w:rsidR="005C22D7" w:rsidRPr="0058005A">
          <w:rPr>
            <w:rFonts w:ascii="Times New Roman" w:hAnsi="Times New Roman" w:cs="Times New Roman"/>
            <w:sz w:val="20"/>
            <w:szCs w:val="20"/>
          </w:rPr>
          <w:t>(Pearson et al. 2010)</w:t>
        </w:r>
      </w:ins>
      <w:r w:rsidRPr="0058005A">
        <w:rPr>
          <w:rFonts w:ascii="Times New Roman" w:hAnsi="Times New Roman" w:cs="Times New Roman"/>
          <w:sz w:val="20"/>
          <w:szCs w:val="20"/>
        </w:rPr>
        <w:t>.</w:t>
      </w:r>
    </w:p>
    <w:p w14:paraId="4A6BA97F" w14:textId="77777777" w:rsidR="008314ED" w:rsidRPr="0058005A" w:rsidRDefault="008314ED" w:rsidP="0058005A">
      <w:pPr>
        <w:rPr>
          <w:rFonts w:ascii="Times New Roman" w:hAnsi="Times New Roman" w:cs="Times New Roman"/>
          <w:sz w:val="20"/>
          <w:szCs w:val="20"/>
        </w:rPr>
      </w:pPr>
      <w:r w:rsidRPr="0058005A">
        <w:rPr>
          <w:rFonts w:ascii="Times New Roman" w:hAnsi="Times New Roman" w:cs="Times New Roman"/>
          <w:i/>
          <w:iCs/>
          <w:sz w:val="20"/>
          <w:szCs w:val="20"/>
        </w:rPr>
        <w:lastRenderedPageBreak/>
        <w:t xml:space="preserve">Theoretical </w:t>
      </w:r>
      <w:r w:rsidR="009B3A94" w:rsidRPr="0058005A">
        <w:rPr>
          <w:rFonts w:ascii="Times New Roman" w:hAnsi="Times New Roman" w:cs="Times New Roman"/>
          <w:i/>
          <w:iCs/>
          <w:sz w:val="20"/>
          <w:szCs w:val="20"/>
        </w:rPr>
        <w:t xml:space="preserve">background </w:t>
      </w:r>
    </w:p>
    <w:p w14:paraId="1F5246AE" w14:textId="1719D5EC" w:rsidR="00A5044D" w:rsidRPr="0058005A" w:rsidRDefault="00A5044D" w:rsidP="0058005A">
      <w:pPr>
        <w:ind w:firstLine="720"/>
        <w:rPr>
          <w:rFonts w:ascii="Times New Roman" w:hAnsi="Times New Roman" w:cs="Times New Roman"/>
          <w:sz w:val="20"/>
          <w:szCs w:val="20"/>
        </w:rPr>
      </w:pPr>
      <w:r w:rsidRPr="0058005A">
        <w:rPr>
          <w:rFonts w:ascii="Times New Roman" w:hAnsi="Times New Roman" w:cs="Times New Roman"/>
          <w:sz w:val="20"/>
          <w:szCs w:val="20"/>
        </w:rPr>
        <w:t>This research is based primarily in life history theory, with emphasis placed on the juvenile p</w:t>
      </w:r>
      <w:r w:rsidR="00267638" w:rsidRPr="0058005A">
        <w:rPr>
          <w:rFonts w:ascii="Times New Roman" w:hAnsi="Times New Roman" w:cs="Times New Roman"/>
          <w:sz w:val="20"/>
          <w:szCs w:val="20"/>
        </w:rPr>
        <w:t>eriod</w:t>
      </w:r>
      <w:r w:rsidRPr="0058005A">
        <w:rPr>
          <w:rFonts w:ascii="Times New Roman" w:hAnsi="Times New Roman" w:cs="Times New Roman"/>
          <w:sz w:val="20"/>
          <w:szCs w:val="20"/>
        </w:rPr>
        <w:t xml:space="preserve">. Juvenility in primates is defined as the period of life </w:t>
      </w:r>
      <w:r w:rsidR="00267638" w:rsidRPr="0058005A">
        <w:rPr>
          <w:rFonts w:ascii="Times New Roman" w:hAnsi="Times New Roman" w:cs="Times New Roman"/>
          <w:sz w:val="20"/>
          <w:szCs w:val="20"/>
        </w:rPr>
        <w:t xml:space="preserve">after infancy but </w:t>
      </w:r>
      <w:r w:rsidRPr="0058005A">
        <w:rPr>
          <w:rFonts w:ascii="Times New Roman" w:hAnsi="Times New Roman" w:cs="Times New Roman"/>
          <w:sz w:val="20"/>
          <w:szCs w:val="20"/>
        </w:rPr>
        <w:t xml:space="preserve">before reaching sexual maturity in which an individual would be likely to survive the loss of their </w:t>
      </w:r>
      <w:r w:rsidR="0072034B">
        <w:rPr>
          <w:rFonts w:ascii="Times New Roman" w:hAnsi="Times New Roman" w:cs="Times New Roman"/>
          <w:sz w:val="20"/>
          <w:szCs w:val="20"/>
        </w:rPr>
        <w:t>parent or primary caregiver</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19</w:t>
      </w:r>
      <w:r w:rsidRPr="0058005A">
        <w:rPr>
          <w:rFonts w:ascii="Times New Roman" w:hAnsi="Times New Roman" w:cs="Times New Roman"/>
          <w:sz w:val="20"/>
          <w:szCs w:val="20"/>
        </w:rPr>
        <w:t xml:space="preserve">). </w:t>
      </w:r>
      <w:r w:rsidR="004C2AED">
        <w:rPr>
          <w:rFonts w:ascii="Times New Roman" w:hAnsi="Times New Roman" w:cs="Times New Roman"/>
          <w:sz w:val="20"/>
          <w:szCs w:val="20"/>
        </w:rPr>
        <w:t>In primates, this life phase is extended</w:t>
      </w:r>
      <w:r w:rsidRPr="0058005A">
        <w:rPr>
          <w:rFonts w:ascii="Times New Roman" w:hAnsi="Times New Roman" w:cs="Times New Roman"/>
          <w:sz w:val="20"/>
          <w:szCs w:val="20"/>
        </w:rPr>
        <w:t xml:space="preserve"> relative to that of other animals</w:t>
      </w:r>
      <w:r w:rsidR="00D65BE3" w:rsidRPr="0058005A">
        <w:rPr>
          <w:rFonts w:ascii="Times New Roman" w:hAnsi="Times New Roman" w:cs="Times New Roman"/>
          <w:sz w:val="20"/>
          <w:szCs w:val="20"/>
        </w:rPr>
        <w:t xml:space="preserve"> (Leigh </w:t>
      </w:r>
      <w:r w:rsidR="008241EE" w:rsidRPr="0058005A">
        <w:rPr>
          <w:rFonts w:ascii="Times New Roman" w:hAnsi="Times New Roman" w:cs="Times New Roman"/>
          <w:sz w:val="20"/>
          <w:szCs w:val="20"/>
        </w:rPr>
        <w:t>&amp;</w:t>
      </w:r>
      <w:r w:rsidR="00D65BE3" w:rsidRPr="0058005A">
        <w:rPr>
          <w:rFonts w:ascii="Times New Roman" w:hAnsi="Times New Roman" w:cs="Times New Roman"/>
          <w:sz w:val="20"/>
          <w:szCs w:val="20"/>
        </w:rPr>
        <w:t xml:space="preserve"> </w:t>
      </w:r>
      <w:r w:rsidR="00641AE7" w:rsidRPr="0058005A">
        <w:rPr>
          <w:rFonts w:ascii="Times New Roman" w:hAnsi="Times New Roman" w:cs="Times New Roman"/>
          <w:sz w:val="20"/>
          <w:szCs w:val="20"/>
        </w:rPr>
        <w:t>Blomquist 2011</w:t>
      </w:r>
      <w:r w:rsidR="0031265C">
        <w:rPr>
          <w:rFonts w:ascii="Times New Roman" w:hAnsi="Times New Roman" w:cs="Times New Roman"/>
          <w:sz w:val="20"/>
          <w:szCs w:val="20"/>
        </w:rPr>
        <w:t>, 422</w:t>
      </w:r>
      <w:r w:rsidR="00641AE7"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r w:rsidR="00022932" w:rsidRPr="0058005A">
        <w:rPr>
          <w:rFonts w:ascii="Times New Roman" w:hAnsi="Times New Roman" w:cs="Times New Roman"/>
          <w:sz w:val="20"/>
          <w:szCs w:val="20"/>
        </w:rPr>
        <w:t xml:space="preserve">As with </w:t>
      </w:r>
      <w:r w:rsidR="00A722C8" w:rsidRPr="0058005A">
        <w:rPr>
          <w:rFonts w:ascii="Times New Roman" w:hAnsi="Times New Roman" w:cs="Times New Roman"/>
          <w:sz w:val="20"/>
          <w:szCs w:val="20"/>
        </w:rPr>
        <w:t>all</w:t>
      </w:r>
      <w:r w:rsidR="00022932" w:rsidRPr="0058005A">
        <w:rPr>
          <w:rFonts w:ascii="Times New Roman" w:hAnsi="Times New Roman" w:cs="Times New Roman"/>
          <w:sz w:val="20"/>
          <w:szCs w:val="20"/>
        </w:rPr>
        <w:t xml:space="preserve"> aspects analyzed through life history theory, d</w:t>
      </w:r>
      <w:r w:rsidRPr="0058005A">
        <w:rPr>
          <w:rFonts w:ascii="Times New Roman" w:hAnsi="Times New Roman" w:cs="Times New Roman"/>
          <w:sz w:val="20"/>
          <w:szCs w:val="20"/>
        </w:rPr>
        <w:t xml:space="preserve">elayed maturation is a trade-off in which primates </w:t>
      </w:r>
      <w:r w:rsidR="004C2AED">
        <w:rPr>
          <w:rFonts w:ascii="Times New Roman" w:hAnsi="Times New Roman" w:cs="Times New Roman"/>
          <w:sz w:val="20"/>
          <w:szCs w:val="20"/>
        </w:rPr>
        <w:t>forgo</w:t>
      </w:r>
      <w:r w:rsidRPr="0058005A">
        <w:rPr>
          <w:rFonts w:ascii="Times New Roman" w:hAnsi="Times New Roman" w:cs="Times New Roman"/>
          <w:sz w:val="20"/>
          <w:szCs w:val="20"/>
        </w:rPr>
        <w:t xml:space="preserve"> additional reproductive time for the benefits of larger brain size, longer lifespan, and additional environmental and social experience (Fairbanks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361-2;</w:t>
      </w:r>
      <w:r w:rsidRPr="0058005A">
        <w:rPr>
          <w:rFonts w:ascii="Times New Roman" w:hAnsi="Times New Roman" w:cs="Times New Roman"/>
          <w:sz w:val="20"/>
          <w:szCs w:val="20"/>
        </w:rPr>
        <w:t xml:space="preserve"> </w:t>
      </w:r>
      <w:r w:rsidR="005F1362" w:rsidRPr="0058005A">
        <w:rPr>
          <w:rFonts w:ascii="Times New Roman" w:hAnsi="Times New Roman" w:cs="Times New Roman"/>
          <w:sz w:val="20"/>
          <w:szCs w:val="20"/>
        </w:rPr>
        <w:t xml:space="preserve">Janson </w:t>
      </w:r>
      <w:r w:rsidR="008241EE" w:rsidRPr="0058005A">
        <w:rPr>
          <w:rFonts w:ascii="Times New Roman" w:hAnsi="Times New Roman" w:cs="Times New Roman"/>
          <w:sz w:val="20"/>
          <w:szCs w:val="20"/>
        </w:rPr>
        <w:t>&amp;</w:t>
      </w:r>
      <w:r w:rsidR="005F1362" w:rsidRPr="0058005A">
        <w:rPr>
          <w:rFonts w:ascii="Times New Roman" w:hAnsi="Times New Roman" w:cs="Times New Roman"/>
          <w:sz w:val="20"/>
          <w:szCs w:val="20"/>
        </w:rPr>
        <w:t xml:space="preserve"> van Schai</w:t>
      </w:r>
      <w:r w:rsidR="00E052CD" w:rsidRPr="0058005A">
        <w:rPr>
          <w:rFonts w:ascii="Times New Roman" w:hAnsi="Times New Roman" w:cs="Times New Roman"/>
          <w:sz w:val="20"/>
          <w:szCs w:val="20"/>
        </w:rPr>
        <w:t>k 2002</w:t>
      </w:r>
      <w:r w:rsidR="0031265C">
        <w:rPr>
          <w:rFonts w:ascii="Times New Roman" w:hAnsi="Times New Roman" w:cs="Times New Roman"/>
          <w:sz w:val="20"/>
          <w:szCs w:val="20"/>
        </w:rPr>
        <w:t>, 57-64;</w:t>
      </w:r>
      <w:r w:rsidR="00E052CD" w:rsidRPr="0058005A">
        <w:rPr>
          <w:rFonts w:ascii="Times New Roman" w:hAnsi="Times New Roman" w:cs="Times New Roman"/>
          <w:sz w:val="20"/>
          <w:szCs w:val="20"/>
        </w:rPr>
        <w:t xml:space="preserve"> </w:t>
      </w:r>
      <w:r w:rsidRPr="0058005A">
        <w:rPr>
          <w:rFonts w:ascii="Times New Roman" w:hAnsi="Times New Roman" w:cs="Times New Roman"/>
          <w:sz w:val="20"/>
          <w:szCs w:val="20"/>
        </w:rPr>
        <w:t>Pereira 2002</w:t>
      </w:r>
      <w:r w:rsidR="0031265C">
        <w:rPr>
          <w:rFonts w:ascii="Times New Roman" w:hAnsi="Times New Roman" w:cs="Times New Roman"/>
          <w:sz w:val="20"/>
          <w:szCs w:val="20"/>
        </w:rPr>
        <w:t>, 23-6</w:t>
      </w:r>
      <w:r w:rsidRPr="0058005A">
        <w:rPr>
          <w:rFonts w:ascii="Times New Roman" w:hAnsi="Times New Roman" w:cs="Times New Roman"/>
          <w:sz w:val="20"/>
          <w:szCs w:val="20"/>
        </w:rPr>
        <w:t xml:space="preserve">). One such proposed benefit of juvenility is play. </w:t>
      </w:r>
      <w:ins w:id="69" w:author="Mat Sargent" w:date="2024-02-18T13:20:00Z">
        <w:r w:rsidR="005C22D7">
          <w:rPr>
            <w:rFonts w:ascii="Times New Roman" w:hAnsi="Times New Roman" w:cs="Times New Roman"/>
            <w:sz w:val="20"/>
            <w:szCs w:val="20"/>
          </w:rPr>
          <w:t>F</w:t>
        </w:r>
      </w:ins>
      <w:del w:id="70" w:author="Mat Sargent" w:date="2024-02-18T13:20:00Z">
        <w:r w:rsidRPr="0058005A" w:rsidDel="005C22D7">
          <w:rPr>
            <w:rFonts w:ascii="Times New Roman" w:hAnsi="Times New Roman" w:cs="Times New Roman"/>
            <w:sz w:val="20"/>
            <w:szCs w:val="20"/>
          </w:rPr>
          <w:delText>Play</w:delText>
        </w:r>
        <w:r w:rsidR="00317643" w:rsidRPr="0058005A" w:rsidDel="005C22D7">
          <w:rPr>
            <w:rFonts w:ascii="Times New Roman" w:hAnsi="Times New Roman" w:cs="Times New Roman"/>
            <w:sz w:val="20"/>
            <w:szCs w:val="20"/>
          </w:rPr>
          <w:delText xml:space="preserve"> is f</w:delText>
        </w:r>
      </w:del>
      <w:r w:rsidR="00317643" w:rsidRPr="0058005A">
        <w:rPr>
          <w:rFonts w:ascii="Times New Roman" w:hAnsi="Times New Roman" w:cs="Times New Roman"/>
          <w:sz w:val="20"/>
          <w:szCs w:val="20"/>
        </w:rPr>
        <w:t xml:space="preserve">ound in varying types and degrees across </w:t>
      </w:r>
      <w:proofErr w:type="spellStart"/>
      <w:r w:rsidR="00317643" w:rsidRPr="0058005A">
        <w:rPr>
          <w:rFonts w:ascii="Times New Roman" w:hAnsi="Times New Roman" w:cs="Times New Roman"/>
          <w:sz w:val="20"/>
          <w:szCs w:val="20"/>
        </w:rPr>
        <w:t>mammalia</w:t>
      </w:r>
      <w:proofErr w:type="spellEnd"/>
      <w:r w:rsidR="00317643" w:rsidRPr="0058005A">
        <w:rPr>
          <w:rFonts w:ascii="Times New Roman" w:hAnsi="Times New Roman" w:cs="Times New Roman"/>
          <w:sz w:val="20"/>
          <w:szCs w:val="20"/>
        </w:rPr>
        <w:t xml:space="preserve">, birds, and sporadically in other taxa, </w:t>
      </w:r>
      <w:del w:id="71" w:author="Mat Sargent" w:date="2024-02-18T13:20:00Z">
        <w:r w:rsidR="00317643" w:rsidRPr="0058005A" w:rsidDel="005C22D7">
          <w:rPr>
            <w:rFonts w:ascii="Times New Roman" w:hAnsi="Times New Roman" w:cs="Times New Roman"/>
            <w:sz w:val="20"/>
            <w:szCs w:val="20"/>
          </w:rPr>
          <w:delText>and</w:delText>
        </w:r>
        <w:r w:rsidRPr="0058005A" w:rsidDel="005C22D7">
          <w:rPr>
            <w:rFonts w:ascii="Times New Roman" w:hAnsi="Times New Roman" w:cs="Times New Roman"/>
            <w:sz w:val="20"/>
            <w:szCs w:val="20"/>
          </w:rPr>
          <w:delText xml:space="preserve"> </w:delText>
        </w:r>
      </w:del>
      <w:ins w:id="72" w:author="Mat Sargent" w:date="2024-02-18T13:20:00Z">
        <w:r w:rsidR="005C22D7">
          <w:rPr>
            <w:rFonts w:ascii="Times New Roman" w:hAnsi="Times New Roman" w:cs="Times New Roman"/>
            <w:sz w:val="20"/>
            <w:szCs w:val="20"/>
          </w:rPr>
          <w:t>play</w:t>
        </w:r>
        <w:r w:rsidR="005C22D7" w:rsidRPr="0058005A">
          <w:rPr>
            <w:rFonts w:ascii="Times New Roman" w:hAnsi="Times New Roman" w:cs="Times New Roman"/>
            <w:sz w:val="20"/>
            <w:szCs w:val="20"/>
          </w:rPr>
          <w:t xml:space="preserve"> </w:t>
        </w:r>
      </w:ins>
      <w:r w:rsidR="00833473" w:rsidRPr="0058005A">
        <w:rPr>
          <w:rFonts w:ascii="Times New Roman" w:hAnsi="Times New Roman" w:cs="Times New Roman"/>
          <w:sz w:val="20"/>
          <w:szCs w:val="20"/>
        </w:rPr>
        <w:t>may be</w:t>
      </w:r>
      <w:r w:rsidRPr="0058005A">
        <w:rPr>
          <w:rFonts w:ascii="Times New Roman" w:hAnsi="Times New Roman" w:cs="Times New Roman"/>
          <w:sz w:val="20"/>
          <w:szCs w:val="20"/>
        </w:rPr>
        <w:t xml:space="preserve"> defined as an improvised motor and communicative performance accompanied by context-specific signals (</w:t>
      </w:r>
      <w:proofErr w:type="spellStart"/>
      <w:r w:rsidR="00317643" w:rsidRPr="0058005A">
        <w:rPr>
          <w:rFonts w:ascii="Times New Roman" w:hAnsi="Times New Roman" w:cs="Times New Roman"/>
          <w:sz w:val="20"/>
          <w:szCs w:val="20"/>
        </w:rPr>
        <w:t>Burghart</w:t>
      </w:r>
      <w:proofErr w:type="spellEnd"/>
      <w:r w:rsidR="00317643" w:rsidRPr="0058005A">
        <w:rPr>
          <w:rFonts w:ascii="Times New Roman" w:hAnsi="Times New Roman" w:cs="Times New Roman"/>
          <w:sz w:val="20"/>
          <w:szCs w:val="20"/>
        </w:rPr>
        <w:t xml:space="preserve"> 2014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r w:rsidRPr="0058005A">
        <w:rPr>
          <w:rFonts w:ascii="Times New Roman" w:hAnsi="Times New Roman" w:cs="Times New Roman"/>
          <w:sz w:val="20"/>
          <w:szCs w:val="20"/>
        </w:rPr>
        <w:t>Fagen 2002</w:t>
      </w:r>
      <w:r w:rsidR="0031265C">
        <w:rPr>
          <w:rFonts w:ascii="Times New Roman" w:hAnsi="Times New Roman" w:cs="Times New Roman"/>
          <w:sz w:val="20"/>
          <w:szCs w:val="20"/>
        </w:rPr>
        <w:t>, 182</w:t>
      </w:r>
      <w:r w:rsidRPr="0058005A">
        <w:rPr>
          <w:rFonts w:ascii="Times New Roman" w:hAnsi="Times New Roman" w:cs="Times New Roman"/>
          <w:sz w:val="20"/>
          <w:szCs w:val="20"/>
        </w:rPr>
        <w:t xml:space="preserve">). </w:t>
      </w:r>
      <w:r w:rsidR="004C2AED">
        <w:rPr>
          <w:rFonts w:ascii="Times New Roman" w:hAnsi="Times New Roman" w:cs="Times New Roman"/>
          <w:sz w:val="20"/>
          <w:szCs w:val="20"/>
        </w:rPr>
        <w:t>While this behavior</w:t>
      </w:r>
      <w:r w:rsidR="006B17B1" w:rsidRPr="0058005A">
        <w:rPr>
          <w:rFonts w:ascii="Times New Roman" w:hAnsi="Times New Roman" w:cs="Times New Roman"/>
          <w:sz w:val="20"/>
          <w:szCs w:val="20"/>
        </w:rPr>
        <w:t xml:space="preserve"> has likely evolved independently </w:t>
      </w:r>
      <w:r w:rsidR="004C2AED">
        <w:rPr>
          <w:rFonts w:ascii="Times New Roman" w:hAnsi="Times New Roman" w:cs="Times New Roman"/>
          <w:sz w:val="20"/>
          <w:szCs w:val="20"/>
        </w:rPr>
        <w:t xml:space="preserve">on </w:t>
      </w:r>
      <w:r w:rsidR="006B17B1" w:rsidRPr="0058005A">
        <w:rPr>
          <w:rFonts w:ascii="Times New Roman" w:hAnsi="Times New Roman" w:cs="Times New Roman"/>
          <w:sz w:val="20"/>
          <w:szCs w:val="20"/>
        </w:rPr>
        <w:t xml:space="preserve">multiple </w:t>
      </w:r>
      <w:r w:rsidR="004C2AED">
        <w:rPr>
          <w:rFonts w:ascii="Times New Roman" w:hAnsi="Times New Roman" w:cs="Times New Roman"/>
          <w:sz w:val="20"/>
          <w:szCs w:val="20"/>
        </w:rPr>
        <w:t>occasions</w:t>
      </w:r>
      <w:r w:rsidR="006B17B1" w:rsidRPr="0058005A">
        <w:rPr>
          <w:rFonts w:ascii="Times New Roman" w:hAnsi="Times New Roman" w:cs="Times New Roman"/>
          <w:sz w:val="20"/>
          <w:szCs w:val="20"/>
        </w:rPr>
        <w:t>,</w:t>
      </w:r>
      <w:r w:rsidR="004C2AED">
        <w:rPr>
          <w:rFonts w:ascii="Times New Roman" w:hAnsi="Times New Roman" w:cs="Times New Roman"/>
          <w:sz w:val="20"/>
          <w:szCs w:val="20"/>
        </w:rPr>
        <w:t xml:space="preserve"> it </w:t>
      </w:r>
      <w:r w:rsidR="006B17B1" w:rsidRPr="0058005A">
        <w:rPr>
          <w:rFonts w:ascii="Times New Roman" w:hAnsi="Times New Roman" w:cs="Times New Roman"/>
          <w:sz w:val="20"/>
          <w:szCs w:val="20"/>
        </w:rPr>
        <w:t xml:space="preserve">is similar across taxa, making interspecific comparisons </w:t>
      </w:r>
      <w:del w:id="73" w:author="Mat Sargent" w:date="2024-02-18T13:21:00Z">
        <w:r w:rsidR="006B17B1" w:rsidRPr="0058005A" w:rsidDel="00BA4D13">
          <w:rPr>
            <w:rFonts w:ascii="Times New Roman" w:hAnsi="Times New Roman" w:cs="Times New Roman"/>
            <w:sz w:val="20"/>
            <w:szCs w:val="20"/>
          </w:rPr>
          <w:delText xml:space="preserve">of play </w:delText>
        </w:r>
      </w:del>
      <w:r w:rsidR="006B17B1" w:rsidRPr="0058005A">
        <w:rPr>
          <w:rFonts w:ascii="Times New Roman" w:hAnsi="Times New Roman" w:cs="Times New Roman"/>
          <w:sz w:val="20"/>
          <w:szCs w:val="20"/>
        </w:rPr>
        <w:t>possible (</w:t>
      </w:r>
      <w:proofErr w:type="spellStart"/>
      <w:r w:rsidR="006B17B1" w:rsidRPr="0058005A">
        <w:rPr>
          <w:rFonts w:ascii="Times New Roman" w:hAnsi="Times New Roman" w:cs="Times New Roman"/>
          <w:sz w:val="20"/>
          <w:szCs w:val="20"/>
        </w:rPr>
        <w:t>Smaldino</w:t>
      </w:r>
      <w:proofErr w:type="spellEnd"/>
      <w:r w:rsidR="006B17B1" w:rsidRPr="0058005A">
        <w:rPr>
          <w:rFonts w:ascii="Times New Roman" w:hAnsi="Times New Roman" w:cs="Times New Roman"/>
          <w:sz w:val="20"/>
          <w:szCs w:val="20"/>
        </w:rPr>
        <w:t xml:space="preserve"> et al. 2019). </w:t>
      </w:r>
      <w:r w:rsidRPr="0058005A">
        <w:rPr>
          <w:rFonts w:ascii="Times New Roman" w:hAnsi="Times New Roman" w:cs="Times New Roman"/>
          <w:sz w:val="20"/>
          <w:szCs w:val="20"/>
        </w:rPr>
        <w:t xml:space="preserve">Though the evolutionary function and benefits of primate play behavior have long been debated, it is of notable occurrence, and presumably, importance, in juveniles. Play behavior often persists through primates’ lives, but </w:t>
      </w:r>
      <w:del w:id="74" w:author="Mat Sargent" w:date="2024-02-18T13:21:00Z">
        <w:r w:rsidRPr="0058005A" w:rsidDel="00BA4D13">
          <w:rPr>
            <w:rFonts w:ascii="Times New Roman" w:hAnsi="Times New Roman" w:cs="Times New Roman"/>
            <w:sz w:val="20"/>
            <w:szCs w:val="20"/>
          </w:rPr>
          <w:delText xml:space="preserve">its occurrence </w:delText>
        </w:r>
      </w:del>
      <w:r w:rsidRPr="0058005A">
        <w:rPr>
          <w:rFonts w:ascii="Times New Roman" w:hAnsi="Times New Roman" w:cs="Times New Roman"/>
          <w:sz w:val="20"/>
          <w:szCs w:val="20"/>
        </w:rPr>
        <w:t>peaks during juvenility and decreases over time (Fagen 2002</w:t>
      </w:r>
      <w:r w:rsidR="0031265C">
        <w:rPr>
          <w:rFonts w:ascii="Times New Roman" w:hAnsi="Times New Roman" w:cs="Times New Roman"/>
          <w:sz w:val="20"/>
          <w:szCs w:val="20"/>
        </w:rPr>
        <w:t>, 185-9</w:t>
      </w:r>
      <w:r w:rsidRPr="0058005A">
        <w:rPr>
          <w:rFonts w:ascii="Times New Roman" w:hAnsi="Times New Roman" w:cs="Times New Roman"/>
          <w:sz w:val="20"/>
          <w:szCs w:val="20"/>
        </w:rPr>
        <w:t>).</w:t>
      </w:r>
    </w:p>
    <w:p w14:paraId="326E3703" w14:textId="6AECDD50" w:rsidR="00A5044D" w:rsidRPr="0058005A" w:rsidRDefault="00A5044D"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Socialization has often and historically been hypothesized as the major function of play in juveniles (Fairbanks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363-5;</w:t>
      </w:r>
      <w:r w:rsidRPr="0058005A">
        <w:rPr>
          <w:rFonts w:ascii="Times New Roman" w:hAnsi="Times New Roman" w:cs="Times New Roman"/>
          <w:sz w:val="20"/>
          <w:szCs w:val="20"/>
        </w:rPr>
        <w:t xml:space="preserve"> Poirier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Euclid 1974</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proofErr w:type="spellStart"/>
      <w:r w:rsidR="008241EE" w:rsidRPr="0058005A">
        <w:rPr>
          <w:rFonts w:ascii="Times New Roman" w:hAnsi="Times New Roman" w:cs="Times New Roman"/>
          <w:sz w:val="20"/>
          <w:szCs w:val="20"/>
        </w:rPr>
        <w:t>Smaldino</w:t>
      </w:r>
      <w:proofErr w:type="spellEnd"/>
      <w:r w:rsidR="008241EE" w:rsidRPr="0058005A">
        <w:rPr>
          <w:rFonts w:ascii="Times New Roman" w:hAnsi="Times New Roman" w:cs="Times New Roman"/>
          <w:sz w:val="20"/>
          <w:szCs w:val="20"/>
        </w:rPr>
        <w:t xml:space="preserve"> et al. 2019</w:t>
      </w:r>
      <w:r w:rsidRPr="0058005A">
        <w:rPr>
          <w:rFonts w:ascii="Times New Roman" w:hAnsi="Times New Roman" w:cs="Times New Roman"/>
          <w:sz w:val="20"/>
          <w:szCs w:val="20"/>
        </w:rPr>
        <w:t>). Poirier and Euclid</w:t>
      </w:r>
      <w:r w:rsidR="008241EE" w:rsidRPr="0058005A">
        <w:rPr>
          <w:rFonts w:ascii="Times New Roman" w:hAnsi="Times New Roman" w:cs="Times New Roman"/>
          <w:sz w:val="20"/>
          <w:szCs w:val="20"/>
        </w:rPr>
        <w:t xml:space="preserve"> (1974)</w:t>
      </w:r>
      <w:r w:rsidRPr="0058005A">
        <w:rPr>
          <w:rFonts w:ascii="Times New Roman" w:hAnsi="Times New Roman" w:cs="Times New Roman"/>
          <w:sz w:val="20"/>
          <w:szCs w:val="20"/>
        </w:rPr>
        <w:t xml:space="preserve"> hypothesize that play serves to properly socialize juvenile primates, set the basis for future dominance hierarchies, integrate individuals into the existing group structure, and teach juveniles social communication. This framework for studying and analyzing play has persisted for many years in primatological literature (Fagen 2002</w:t>
      </w:r>
      <w:r w:rsidR="0031265C">
        <w:rPr>
          <w:rFonts w:ascii="Times New Roman" w:hAnsi="Times New Roman" w:cs="Times New Roman"/>
          <w:sz w:val="20"/>
          <w:szCs w:val="20"/>
        </w:rPr>
        <w:t>, 182-96;</w:t>
      </w:r>
      <w:r w:rsidRPr="0058005A">
        <w:rPr>
          <w:rFonts w:ascii="Times New Roman" w:hAnsi="Times New Roman" w:cs="Times New Roman"/>
          <w:sz w:val="20"/>
          <w:szCs w:val="20"/>
        </w:rPr>
        <w:t xml:space="preserve"> </w:t>
      </w:r>
      <w:r w:rsidR="004E7CE8" w:rsidRPr="0058005A">
        <w:rPr>
          <w:rFonts w:ascii="Times New Roman" w:hAnsi="Times New Roman" w:cs="Times New Roman"/>
          <w:sz w:val="20"/>
          <w:szCs w:val="20"/>
        </w:rPr>
        <w:t>Fairbanks et al. 2004</w:t>
      </w:r>
      <w:r w:rsidR="0031265C">
        <w:rPr>
          <w:rFonts w:ascii="Times New Roman" w:hAnsi="Times New Roman" w:cs="Times New Roman"/>
          <w:sz w:val="20"/>
          <w:szCs w:val="20"/>
        </w:rPr>
        <w:t>;</w:t>
      </w:r>
      <w:r w:rsidR="004E7CE8"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359-66;</w:t>
      </w:r>
      <w:r w:rsidRPr="0058005A">
        <w:rPr>
          <w:rFonts w:ascii="Times New Roman" w:hAnsi="Times New Roman" w:cs="Times New Roman"/>
          <w:sz w:val="20"/>
          <w:szCs w:val="20"/>
        </w:rPr>
        <w:t xml:space="preserve"> Palagi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Mancini 2011). </w:t>
      </w:r>
      <w:commentRangeStart w:id="75"/>
      <w:r w:rsidRPr="0058005A">
        <w:rPr>
          <w:rFonts w:ascii="Times New Roman" w:hAnsi="Times New Roman" w:cs="Times New Roman"/>
          <w:sz w:val="20"/>
          <w:szCs w:val="20"/>
        </w:rPr>
        <w:t>In more recent decades, there has been a shift in both the study of play and of juvenility to look at juvenility as it affects the juvenile, rather than solely how it affects the adult it becomes</w:t>
      </w:r>
      <w:commentRangeEnd w:id="75"/>
      <w:r w:rsidR="00BA4D13">
        <w:rPr>
          <w:rStyle w:val="CommentReference"/>
        </w:rPr>
        <w:commentReference w:id="75"/>
      </w:r>
      <w:r w:rsidRPr="0058005A">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r w:rsidR="003C597C">
        <w:rPr>
          <w:rFonts w:ascii="Times New Roman" w:hAnsi="Times New Roman" w:cs="Times New Roman"/>
          <w:sz w:val="20"/>
          <w:szCs w:val="20"/>
        </w:rPr>
        <w:t>As a result, h</w:t>
      </w:r>
      <w:r w:rsidR="008241EE" w:rsidRPr="0058005A">
        <w:rPr>
          <w:rFonts w:ascii="Times New Roman" w:hAnsi="Times New Roman" w:cs="Times New Roman"/>
          <w:sz w:val="20"/>
          <w:szCs w:val="20"/>
        </w:rPr>
        <w:t>istorical models of analyzing play are now considered overly simplistic (Montgomery 2014</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proofErr w:type="spellStart"/>
      <w:r w:rsidR="008241EE" w:rsidRPr="0058005A">
        <w:rPr>
          <w:rFonts w:ascii="Times New Roman" w:hAnsi="Times New Roman" w:cs="Times New Roman"/>
          <w:sz w:val="20"/>
          <w:szCs w:val="20"/>
        </w:rPr>
        <w:t>Smaldino</w:t>
      </w:r>
      <w:proofErr w:type="spellEnd"/>
      <w:r w:rsidR="008241EE" w:rsidRPr="0058005A">
        <w:rPr>
          <w:rFonts w:ascii="Times New Roman" w:hAnsi="Times New Roman" w:cs="Times New Roman"/>
          <w:sz w:val="20"/>
          <w:szCs w:val="20"/>
        </w:rPr>
        <w:t xml:space="preserve"> et al. 2019).</w:t>
      </w:r>
      <w:r w:rsidR="00E4351A" w:rsidRPr="0058005A">
        <w:rPr>
          <w:rFonts w:ascii="Times New Roman" w:hAnsi="Times New Roman" w:cs="Times New Roman"/>
          <w:sz w:val="20"/>
          <w:szCs w:val="20"/>
        </w:rPr>
        <w:t xml:space="preserve"> In addition to studying </w:t>
      </w:r>
      <w:del w:id="76" w:author="Mat Sargent" w:date="2024-02-18T13:29:00Z">
        <w:r w:rsidR="00E4351A" w:rsidRPr="0058005A" w:rsidDel="00BA4D13">
          <w:rPr>
            <w:rFonts w:ascii="Times New Roman" w:hAnsi="Times New Roman" w:cs="Times New Roman"/>
            <w:sz w:val="20"/>
            <w:szCs w:val="20"/>
          </w:rPr>
          <w:delText>the effect of play</w:delText>
        </w:r>
      </w:del>
      <w:ins w:id="77" w:author="Mat Sargent" w:date="2024-02-18T13:29:00Z">
        <w:r w:rsidR="00BA4D13">
          <w:rPr>
            <w:rFonts w:ascii="Times New Roman" w:hAnsi="Times New Roman" w:cs="Times New Roman"/>
            <w:sz w:val="20"/>
            <w:szCs w:val="20"/>
          </w:rPr>
          <w:t>its impact</w:t>
        </w:r>
      </w:ins>
      <w:r w:rsidR="00E4351A" w:rsidRPr="0058005A">
        <w:rPr>
          <w:rFonts w:ascii="Times New Roman" w:hAnsi="Times New Roman" w:cs="Times New Roman"/>
          <w:sz w:val="20"/>
          <w:szCs w:val="20"/>
        </w:rPr>
        <w:t xml:space="preserve"> on juveniles, the analysis of play itself has become more complex (Burghardt 2014</w:t>
      </w:r>
      <w:r w:rsidR="0031265C">
        <w:rPr>
          <w:rFonts w:ascii="Times New Roman" w:hAnsi="Times New Roman" w:cs="Times New Roman"/>
          <w:sz w:val="20"/>
          <w:szCs w:val="20"/>
        </w:rPr>
        <w:t>;</w:t>
      </w:r>
      <w:r w:rsidR="00E4351A" w:rsidRPr="0058005A">
        <w:rPr>
          <w:rFonts w:ascii="Times New Roman" w:hAnsi="Times New Roman" w:cs="Times New Roman"/>
          <w:sz w:val="20"/>
          <w:szCs w:val="20"/>
        </w:rPr>
        <w:t xml:space="preserve"> </w:t>
      </w:r>
      <w:proofErr w:type="spellStart"/>
      <w:r w:rsidR="00E4351A" w:rsidRPr="0058005A">
        <w:rPr>
          <w:rFonts w:ascii="Times New Roman" w:hAnsi="Times New Roman" w:cs="Times New Roman"/>
          <w:sz w:val="20"/>
          <w:szCs w:val="20"/>
        </w:rPr>
        <w:t>Smaldino</w:t>
      </w:r>
      <w:proofErr w:type="spellEnd"/>
      <w:r w:rsidR="00E4351A" w:rsidRPr="0058005A">
        <w:rPr>
          <w:rFonts w:ascii="Times New Roman" w:hAnsi="Times New Roman" w:cs="Times New Roman"/>
          <w:sz w:val="20"/>
          <w:szCs w:val="20"/>
        </w:rPr>
        <w:t xml:space="preserve"> et al. 2019). </w:t>
      </w:r>
      <w:r w:rsidRPr="0058005A">
        <w:rPr>
          <w:rFonts w:ascii="Times New Roman" w:hAnsi="Times New Roman" w:cs="Times New Roman"/>
          <w:sz w:val="20"/>
          <w:szCs w:val="20"/>
        </w:rPr>
        <w:t>Juveniles are</w:t>
      </w:r>
      <w:r w:rsidR="00E4351A" w:rsidRPr="0058005A">
        <w:rPr>
          <w:rFonts w:ascii="Times New Roman" w:hAnsi="Times New Roman" w:cs="Times New Roman"/>
          <w:sz w:val="20"/>
          <w:szCs w:val="20"/>
        </w:rPr>
        <w:t xml:space="preserve"> now being studied as</w:t>
      </w:r>
      <w:r w:rsidRPr="0058005A">
        <w:rPr>
          <w:rFonts w:ascii="Times New Roman" w:hAnsi="Times New Roman" w:cs="Times New Roman"/>
          <w:sz w:val="20"/>
          <w:szCs w:val="20"/>
        </w:rPr>
        <w:t xml:space="preserve"> autonomous individuals, interacting with a network of kin and group members, developing in a social context that it actively contributes to, and a growing body of literature reflects this (</w:t>
      </w:r>
      <w:r w:rsidR="003E583C" w:rsidRPr="0058005A">
        <w:rPr>
          <w:rFonts w:ascii="Times New Roman" w:hAnsi="Times New Roman" w:cs="Times New Roman"/>
          <w:sz w:val="20"/>
          <w:szCs w:val="20"/>
        </w:rPr>
        <w:t xml:space="preserve">Bolger </w:t>
      </w:r>
      <w:r w:rsidR="00E4351A" w:rsidRPr="0058005A">
        <w:rPr>
          <w:rFonts w:ascii="Times New Roman" w:hAnsi="Times New Roman" w:cs="Times New Roman"/>
          <w:sz w:val="20"/>
          <w:szCs w:val="20"/>
        </w:rPr>
        <w:t>&amp;</w:t>
      </w:r>
      <w:r w:rsidR="003E583C" w:rsidRPr="0058005A">
        <w:rPr>
          <w:rFonts w:ascii="Times New Roman" w:hAnsi="Times New Roman" w:cs="Times New Roman"/>
          <w:sz w:val="20"/>
          <w:szCs w:val="20"/>
        </w:rPr>
        <w:t xml:space="preserve"> </w:t>
      </w:r>
      <w:proofErr w:type="spellStart"/>
      <w:r w:rsidR="003E583C" w:rsidRPr="0058005A">
        <w:rPr>
          <w:rFonts w:ascii="Times New Roman" w:hAnsi="Times New Roman" w:cs="Times New Roman"/>
          <w:sz w:val="20"/>
          <w:szCs w:val="20"/>
        </w:rPr>
        <w:t>Zihlman</w:t>
      </w:r>
      <w:proofErr w:type="spellEnd"/>
      <w:r w:rsidR="003E583C" w:rsidRPr="0058005A">
        <w:rPr>
          <w:rFonts w:ascii="Times New Roman" w:hAnsi="Times New Roman" w:cs="Times New Roman"/>
          <w:sz w:val="20"/>
          <w:szCs w:val="20"/>
        </w:rPr>
        <w:t xml:space="preserve"> </w:t>
      </w:r>
      <w:r w:rsidR="007D3922" w:rsidRPr="0058005A">
        <w:rPr>
          <w:rFonts w:ascii="Times New Roman" w:hAnsi="Times New Roman" w:cs="Times New Roman"/>
          <w:sz w:val="20"/>
          <w:szCs w:val="20"/>
        </w:rPr>
        <w:t>2011</w:t>
      </w:r>
      <w:r w:rsidR="0031265C">
        <w:rPr>
          <w:rFonts w:ascii="Times New Roman" w:hAnsi="Times New Roman" w:cs="Times New Roman"/>
          <w:sz w:val="20"/>
          <w:szCs w:val="20"/>
        </w:rPr>
        <w:t>, 431-2;</w:t>
      </w:r>
      <w:r w:rsidR="007D3922"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Fairbanks </w:t>
      </w:r>
      <w:r w:rsidR="00E4351A"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359-66;</w:t>
      </w:r>
      <w:r w:rsidR="00E4351A" w:rsidRPr="0058005A">
        <w:rPr>
          <w:rFonts w:ascii="Times New Roman" w:hAnsi="Times New Roman" w:cs="Times New Roman"/>
          <w:sz w:val="20"/>
          <w:szCs w:val="20"/>
        </w:rPr>
        <w:t xml:space="preserve"> </w:t>
      </w:r>
      <w:proofErr w:type="spellStart"/>
      <w:r w:rsidR="008B7A76" w:rsidRPr="0058005A">
        <w:rPr>
          <w:rFonts w:ascii="Times New Roman" w:hAnsi="Times New Roman" w:cs="Times New Roman"/>
          <w:sz w:val="20"/>
          <w:szCs w:val="20"/>
        </w:rPr>
        <w:t>Frölich</w:t>
      </w:r>
      <w:proofErr w:type="spellEnd"/>
      <w:r w:rsidR="008B7A76" w:rsidRPr="0058005A">
        <w:rPr>
          <w:rFonts w:ascii="Times New Roman" w:hAnsi="Times New Roman" w:cs="Times New Roman"/>
          <w:sz w:val="20"/>
          <w:szCs w:val="20"/>
        </w:rPr>
        <w:t xml:space="preserve"> et al. 2020</w:t>
      </w:r>
      <w:r w:rsidR="0031265C">
        <w:rPr>
          <w:rFonts w:ascii="Times New Roman" w:hAnsi="Times New Roman" w:cs="Times New Roman"/>
          <w:sz w:val="20"/>
          <w:szCs w:val="20"/>
        </w:rPr>
        <w:t>;</w:t>
      </w:r>
      <w:r w:rsidR="0030791A" w:rsidRPr="0058005A">
        <w:rPr>
          <w:rFonts w:ascii="Times New Roman" w:hAnsi="Times New Roman" w:cs="Times New Roman"/>
          <w:sz w:val="20"/>
          <w:szCs w:val="20"/>
        </w:rPr>
        <w:t xml:space="preserve"> </w:t>
      </w:r>
      <w:proofErr w:type="spellStart"/>
      <w:r w:rsidR="0030791A" w:rsidRPr="0058005A">
        <w:rPr>
          <w:rFonts w:ascii="Times New Roman" w:hAnsi="Times New Roman" w:cs="Times New Roman"/>
          <w:sz w:val="20"/>
          <w:szCs w:val="20"/>
        </w:rPr>
        <w:t>Sherrow</w:t>
      </w:r>
      <w:proofErr w:type="spellEnd"/>
      <w:r w:rsidR="0030791A" w:rsidRPr="0058005A">
        <w:rPr>
          <w:rFonts w:ascii="Times New Roman" w:hAnsi="Times New Roman" w:cs="Times New Roman"/>
          <w:sz w:val="20"/>
          <w:szCs w:val="20"/>
        </w:rPr>
        <w:t xml:space="preserve"> </w:t>
      </w:r>
      <w:r w:rsidR="00E4351A" w:rsidRPr="0058005A">
        <w:rPr>
          <w:rFonts w:ascii="Times New Roman" w:hAnsi="Times New Roman" w:cs="Times New Roman"/>
          <w:sz w:val="20"/>
          <w:szCs w:val="20"/>
        </w:rPr>
        <w:t>&amp;</w:t>
      </w:r>
      <w:r w:rsidR="0030791A" w:rsidRPr="0058005A">
        <w:rPr>
          <w:rFonts w:ascii="Times New Roman" w:hAnsi="Times New Roman" w:cs="Times New Roman"/>
          <w:sz w:val="20"/>
          <w:szCs w:val="20"/>
        </w:rPr>
        <w:t xml:space="preserve"> MacKinnon 2011</w:t>
      </w:r>
      <w:r w:rsidR="0031265C">
        <w:rPr>
          <w:rFonts w:ascii="Times New Roman" w:hAnsi="Times New Roman" w:cs="Times New Roman"/>
          <w:sz w:val="20"/>
          <w:szCs w:val="20"/>
        </w:rPr>
        <w:t>, 455-63;</w:t>
      </w:r>
      <w:r w:rsidR="00A961BE" w:rsidRPr="0058005A">
        <w:rPr>
          <w:rFonts w:ascii="Times New Roman" w:hAnsi="Times New Roman" w:cs="Times New Roman"/>
          <w:sz w:val="20"/>
          <w:szCs w:val="20"/>
        </w:rPr>
        <w:t xml:space="preserve"> Suomi 2005</w:t>
      </w:r>
      <w:r w:rsidRPr="0058005A">
        <w:rPr>
          <w:rFonts w:ascii="Times New Roman" w:hAnsi="Times New Roman" w:cs="Times New Roman"/>
          <w:sz w:val="20"/>
          <w:szCs w:val="20"/>
        </w:rPr>
        <w:t xml:space="preserve">). Play benefits the juvenile as a future adult socially and developmentally, but it also benefits the juvenile as a </w:t>
      </w:r>
      <w:r w:rsidR="00B03C7C" w:rsidRPr="0058005A">
        <w:rPr>
          <w:rFonts w:ascii="Times New Roman" w:hAnsi="Times New Roman" w:cs="Times New Roman"/>
          <w:sz w:val="20"/>
          <w:szCs w:val="20"/>
        </w:rPr>
        <w:t xml:space="preserve">current </w:t>
      </w:r>
      <w:r w:rsidRPr="0058005A">
        <w:rPr>
          <w:rFonts w:ascii="Times New Roman" w:hAnsi="Times New Roman" w:cs="Times New Roman"/>
          <w:sz w:val="20"/>
          <w:szCs w:val="20"/>
        </w:rPr>
        <w:t xml:space="preserve">juvenile socially, physically, and cognitively. </w:t>
      </w:r>
    </w:p>
    <w:p w14:paraId="190BD7E5" w14:textId="50F58924" w:rsidR="00317643" w:rsidRPr="0058005A" w:rsidRDefault="00A5044D" w:rsidP="0058005A">
      <w:pPr>
        <w:rPr>
          <w:rFonts w:ascii="Times New Roman" w:hAnsi="Times New Roman" w:cs="Times New Roman"/>
          <w:sz w:val="20"/>
          <w:szCs w:val="20"/>
        </w:rPr>
      </w:pPr>
      <w:r w:rsidRPr="0058005A">
        <w:rPr>
          <w:rFonts w:ascii="Times New Roman" w:hAnsi="Times New Roman" w:cs="Times New Roman"/>
          <w:sz w:val="20"/>
          <w:szCs w:val="20"/>
        </w:rPr>
        <w:tab/>
        <w:t>Play, like all life history variables</w:t>
      </w:r>
      <w:del w:id="78" w:author="Mat Sargent" w:date="2024-02-18T13:29:00Z">
        <w:r w:rsidRPr="0058005A" w:rsidDel="00BA4D13">
          <w:rPr>
            <w:rFonts w:ascii="Times New Roman" w:hAnsi="Times New Roman" w:cs="Times New Roman"/>
            <w:sz w:val="20"/>
            <w:szCs w:val="20"/>
          </w:rPr>
          <w:delText>,</w:delText>
        </w:r>
      </w:del>
      <w:r w:rsidRPr="0058005A">
        <w:rPr>
          <w:rFonts w:ascii="Times New Roman" w:hAnsi="Times New Roman" w:cs="Times New Roman"/>
          <w:sz w:val="20"/>
          <w:szCs w:val="20"/>
        </w:rPr>
        <w:t xml:space="preserve"> is a trade-off</w:t>
      </w:r>
      <w:r w:rsidR="007D3922" w:rsidRPr="0058005A">
        <w:rPr>
          <w:rFonts w:ascii="Times New Roman" w:hAnsi="Times New Roman" w:cs="Times New Roman"/>
          <w:sz w:val="20"/>
          <w:szCs w:val="20"/>
        </w:rPr>
        <w:t xml:space="preserve"> (</w:t>
      </w:r>
      <w:r w:rsidR="00E4351A" w:rsidRPr="0058005A">
        <w:rPr>
          <w:rFonts w:ascii="Times New Roman" w:hAnsi="Times New Roman" w:cs="Times New Roman"/>
          <w:sz w:val="20"/>
          <w:szCs w:val="20"/>
        </w:rPr>
        <w:t>Bergh</w:t>
      </w:r>
      <w:proofErr w:type="spellStart"/>
      <w:r w:rsidR="00E4351A" w:rsidRPr="0058005A">
        <w:rPr>
          <w:rStyle w:val="hgkelc"/>
          <w:rFonts w:ascii="Times New Roman" w:hAnsi="Times New Roman" w:cs="Times New Roman"/>
          <w:sz w:val="20"/>
          <w:szCs w:val="20"/>
          <w:lang w:val="en"/>
        </w:rPr>
        <w:t>änel</w:t>
      </w:r>
      <w:proofErr w:type="spellEnd"/>
      <w:r w:rsidR="00E4351A"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E4351A" w:rsidRPr="0058005A">
        <w:rPr>
          <w:rStyle w:val="hgkelc"/>
          <w:rFonts w:ascii="Times New Roman" w:hAnsi="Times New Roman" w:cs="Times New Roman"/>
          <w:sz w:val="20"/>
          <w:szCs w:val="20"/>
          <w:lang w:val="en"/>
        </w:rPr>
        <w:t xml:space="preserve"> </w:t>
      </w:r>
      <w:proofErr w:type="spellStart"/>
      <w:r w:rsidR="00E4351A" w:rsidRPr="0058005A">
        <w:rPr>
          <w:rStyle w:val="hgkelc"/>
          <w:rFonts w:ascii="Times New Roman" w:hAnsi="Times New Roman" w:cs="Times New Roman"/>
          <w:sz w:val="20"/>
          <w:szCs w:val="20"/>
          <w:lang w:val="en"/>
        </w:rPr>
        <w:t>Smaldino</w:t>
      </w:r>
      <w:proofErr w:type="spellEnd"/>
      <w:r w:rsidR="00E4351A" w:rsidRPr="0058005A">
        <w:rPr>
          <w:rStyle w:val="hgkelc"/>
          <w:rFonts w:ascii="Times New Roman" w:hAnsi="Times New Roman" w:cs="Times New Roman"/>
          <w:sz w:val="20"/>
          <w:szCs w:val="20"/>
          <w:lang w:val="en"/>
        </w:rPr>
        <w:t xml:space="preserve"> et al. 2019</w:t>
      </w:r>
      <w:r w:rsidR="0031265C">
        <w:rPr>
          <w:rStyle w:val="hgkelc"/>
          <w:rFonts w:ascii="Times New Roman" w:hAnsi="Times New Roman" w:cs="Times New Roman"/>
          <w:sz w:val="20"/>
          <w:szCs w:val="20"/>
          <w:lang w:val="en"/>
        </w:rPr>
        <w:t xml:space="preserve">; </w:t>
      </w:r>
      <w:r w:rsidR="007D3922" w:rsidRPr="0058005A">
        <w:rPr>
          <w:rFonts w:ascii="Times New Roman" w:hAnsi="Times New Roman" w:cs="Times New Roman"/>
          <w:sz w:val="20"/>
          <w:szCs w:val="20"/>
        </w:rPr>
        <w:t xml:space="preserve">Leigh </w:t>
      </w:r>
      <w:r w:rsidR="00E4351A" w:rsidRPr="0058005A">
        <w:rPr>
          <w:rFonts w:ascii="Times New Roman" w:hAnsi="Times New Roman" w:cs="Times New Roman"/>
          <w:sz w:val="20"/>
          <w:szCs w:val="20"/>
        </w:rPr>
        <w:t xml:space="preserve">&amp; </w:t>
      </w:r>
      <w:r w:rsidR="007D3922" w:rsidRPr="0058005A">
        <w:rPr>
          <w:rFonts w:ascii="Times New Roman" w:hAnsi="Times New Roman" w:cs="Times New Roman"/>
          <w:sz w:val="20"/>
          <w:szCs w:val="20"/>
        </w:rPr>
        <w:t>Blomquist 2011</w:t>
      </w:r>
      <w:r w:rsidR="0031265C">
        <w:rPr>
          <w:rFonts w:ascii="Times New Roman" w:hAnsi="Times New Roman" w:cs="Times New Roman"/>
          <w:sz w:val="20"/>
          <w:szCs w:val="20"/>
        </w:rPr>
        <w:t>, 423</w:t>
      </w:r>
      <w:r w:rsidR="007D3922"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commentRangeStart w:id="79"/>
      <w:r w:rsidRPr="0058005A">
        <w:rPr>
          <w:rFonts w:ascii="Times New Roman" w:hAnsi="Times New Roman" w:cs="Times New Roman"/>
          <w:sz w:val="20"/>
          <w:szCs w:val="20"/>
        </w:rPr>
        <w:t>There are physical risks, as well as consumption of time, energy, and nutrient resources. However, there are physical benefits to play, such as motor skill development and physical training (</w:t>
      </w:r>
      <w:r w:rsidR="00317643" w:rsidRPr="0058005A">
        <w:rPr>
          <w:rFonts w:ascii="Times New Roman" w:hAnsi="Times New Roman" w:cs="Times New Roman"/>
          <w:sz w:val="20"/>
          <w:szCs w:val="20"/>
        </w:rPr>
        <w:t>Bergh</w:t>
      </w:r>
      <w:proofErr w:type="spellStart"/>
      <w:r w:rsidR="00317643" w:rsidRPr="0058005A">
        <w:rPr>
          <w:rStyle w:val="hgkelc"/>
          <w:rFonts w:ascii="Times New Roman" w:hAnsi="Times New Roman" w:cs="Times New Roman"/>
          <w:sz w:val="20"/>
          <w:szCs w:val="20"/>
          <w:lang w:val="en"/>
        </w:rPr>
        <w:t>änel</w:t>
      </w:r>
      <w:proofErr w:type="spellEnd"/>
      <w:r w:rsidR="00317643"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317643" w:rsidRPr="0058005A">
        <w:rPr>
          <w:rStyle w:val="hgkelc"/>
          <w:rFonts w:ascii="Times New Roman" w:hAnsi="Times New Roman" w:cs="Times New Roman"/>
          <w:sz w:val="20"/>
          <w:szCs w:val="20"/>
          <w:lang w:val="en"/>
        </w:rPr>
        <w:t xml:space="preserve"> </w:t>
      </w:r>
      <w:r w:rsidRPr="0058005A">
        <w:rPr>
          <w:rFonts w:ascii="Times New Roman" w:hAnsi="Times New Roman" w:cs="Times New Roman"/>
          <w:sz w:val="20"/>
          <w:szCs w:val="20"/>
        </w:rPr>
        <w:t>Fagen 2002</w:t>
      </w:r>
      <w:r w:rsidR="0031265C">
        <w:rPr>
          <w:rFonts w:ascii="Times New Roman" w:hAnsi="Times New Roman" w:cs="Times New Roman"/>
          <w:sz w:val="20"/>
          <w:szCs w:val="20"/>
        </w:rPr>
        <w:t>, 188</w:t>
      </w:r>
      <w:r w:rsidRPr="0058005A">
        <w:rPr>
          <w:rFonts w:ascii="Times New Roman" w:hAnsi="Times New Roman" w:cs="Times New Roman"/>
          <w:sz w:val="20"/>
          <w:szCs w:val="20"/>
        </w:rPr>
        <w:t>)</w:t>
      </w:r>
      <w:commentRangeEnd w:id="79"/>
      <w:r w:rsidR="004B112A">
        <w:rPr>
          <w:rStyle w:val="CommentReference"/>
        </w:rPr>
        <w:commentReference w:id="79"/>
      </w:r>
      <w:r w:rsidRPr="0058005A">
        <w:rPr>
          <w:rFonts w:ascii="Times New Roman" w:hAnsi="Times New Roman" w:cs="Times New Roman"/>
          <w:sz w:val="20"/>
          <w:szCs w:val="20"/>
        </w:rPr>
        <w:t>. Hypothesized social benefits include group bonding, relationship networking, and selective learning (Fagen 2002</w:t>
      </w:r>
      <w:r w:rsidR="0031265C">
        <w:rPr>
          <w:rFonts w:ascii="Times New Roman" w:hAnsi="Times New Roman" w:cs="Times New Roman"/>
          <w:sz w:val="20"/>
          <w:szCs w:val="20"/>
        </w:rPr>
        <w:t>, 192-4;</w:t>
      </w:r>
      <w:r w:rsidR="00D9174B" w:rsidRPr="0058005A">
        <w:rPr>
          <w:rFonts w:ascii="Times New Roman" w:hAnsi="Times New Roman" w:cs="Times New Roman"/>
          <w:sz w:val="20"/>
          <w:szCs w:val="20"/>
        </w:rPr>
        <w:t xml:space="preserve"> Fairbanks et al. 2004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Whiten </w:t>
      </w:r>
      <w:r w:rsidR="0031764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van de Waal 2018). </w:t>
      </w:r>
      <w:del w:id="80" w:author="Mat Sargent" w:date="2024-02-18T13:40:00Z">
        <w:r w:rsidRPr="0058005A" w:rsidDel="004B112A">
          <w:rPr>
            <w:rFonts w:ascii="Times New Roman" w:hAnsi="Times New Roman" w:cs="Times New Roman"/>
            <w:sz w:val="20"/>
            <w:szCs w:val="20"/>
          </w:rPr>
          <w:delText>Benefits can also be</w:delText>
        </w:r>
      </w:del>
      <w:ins w:id="81" w:author="Mat Sargent" w:date="2024-02-18T13:40:00Z">
        <w:r w:rsidR="004B112A">
          <w:rPr>
            <w:rFonts w:ascii="Times New Roman" w:hAnsi="Times New Roman" w:cs="Times New Roman"/>
            <w:sz w:val="20"/>
            <w:szCs w:val="20"/>
          </w:rPr>
          <w:t>Advantageous</w:t>
        </w:r>
      </w:ins>
      <w:r w:rsidRPr="0058005A">
        <w:rPr>
          <w:rFonts w:ascii="Times New Roman" w:hAnsi="Times New Roman" w:cs="Times New Roman"/>
          <w:sz w:val="20"/>
          <w:szCs w:val="20"/>
        </w:rPr>
        <w:t xml:space="preserve"> cognitive or communicative</w:t>
      </w:r>
      <w:ins w:id="82" w:author="Mat Sargent" w:date="2024-02-18T13:40:00Z">
        <w:r w:rsidR="004B112A">
          <w:rPr>
            <w:rFonts w:ascii="Times New Roman" w:hAnsi="Times New Roman" w:cs="Times New Roman"/>
            <w:sz w:val="20"/>
            <w:szCs w:val="20"/>
          </w:rPr>
          <w:t xml:space="preserve"> behaviors </w:t>
        </w:r>
      </w:ins>
      <w:ins w:id="83" w:author="Mat Sargent" w:date="2024-02-18T13:41:00Z">
        <w:r w:rsidR="004B112A">
          <w:rPr>
            <w:rFonts w:ascii="Times New Roman" w:hAnsi="Times New Roman" w:cs="Times New Roman"/>
            <w:sz w:val="20"/>
            <w:szCs w:val="20"/>
          </w:rPr>
          <w:t>m</w:t>
        </w:r>
      </w:ins>
      <w:ins w:id="84" w:author="Mat Sargent" w:date="2024-02-18T13:40:00Z">
        <w:r w:rsidR="004B112A">
          <w:rPr>
            <w:rFonts w:ascii="Times New Roman" w:hAnsi="Times New Roman" w:cs="Times New Roman"/>
            <w:sz w:val="20"/>
            <w:szCs w:val="20"/>
          </w:rPr>
          <w:t>ay also develop</w:t>
        </w:r>
      </w:ins>
      <w:r w:rsidRPr="0058005A">
        <w:rPr>
          <w:rFonts w:ascii="Times New Roman" w:hAnsi="Times New Roman" w:cs="Times New Roman"/>
          <w:sz w:val="20"/>
          <w:szCs w:val="20"/>
        </w:rPr>
        <w:t xml:space="preserve">, </w:t>
      </w:r>
      <w:ins w:id="85" w:author="Mat Sargent" w:date="2024-02-18T13:41:00Z">
        <w:r w:rsidR="004B112A">
          <w:rPr>
            <w:rFonts w:ascii="Times New Roman" w:hAnsi="Times New Roman" w:cs="Times New Roman"/>
            <w:sz w:val="20"/>
            <w:szCs w:val="20"/>
          </w:rPr>
          <w:t xml:space="preserve">such as </w:t>
        </w:r>
      </w:ins>
      <w:r w:rsidRPr="0058005A">
        <w:rPr>
          <w:rFonts w:ascii="Times New Roman" w:hAnsi="Times New Roman" w:cs="Times New Roman"/>
          <w:sz w:val="20"/>
          <w:szCs w:val="20"/>
        </w:rPr>
        <w:t xml:space="preserve">using and appropriately responding to signals to </w:t>
      </w:r>
      <w:del w:id="86" w:author="Mat Sargent" w:date="2024-02-18T13:41:00Z">
        <w:r w:rsidRPr="0058005A" w:rsidDel="004C0BE4">
          <w:rPr>
            <w:rFonts w:ascii="Times New Roman" w:hAnsi="Times New Roman" w:cs="Times New Roman"/>
            <w:sz w:val="20"/>
            <w:szCs w:val="20"/>
          </w:rPr>
          <w:delText xml:space="preserve">develop </w:delText>
        </w:r>
      </w:del>
      <w:ins w:id="87" w:author="Mat Sargent" w:date="2024-02-18T13:41:00Z">
        <w:r w:rsidR="004C0BE4">
          <w:rPr>
            <w:rFonts w:ascii="Times New Roman" w:hAnsi="Times New Roman" w:cs="Times New Roman"/>
            <w:sz w:val="20"/>
            <w:szCs w:val="20"/>
          </w:rPr>
          <w:t>improve</w:t>
        </w:r>
        <w:r w:rsidR="004C0BE4" w:rsidRPr="0058005A">
          <w:rPr>
            <w:rFonts w:ascii="Times New Roman" w:hAnsi="Times New Roman" w:cs="Times New Roman"/>
            <w:sz w:val="20"/>
            <w:szCs w:val="20"/>
          </w:rPr>
          <w:t xml:space="preserve"> </w:t>
        </w:r>
      </w:ins>
      <w:r w:rsidRPr="0058005A">
        <w:rPr>
          <w:rFonts w:ascii="Times New Roman" w:hAnsi="Times New Roman" w:cs="Times New Roman"/>
          <w:sz w:val="20"/>
          <w:szCs w:val="20"/>
        </w:rPr>
        <w:t>intentional communication</w:t>
      </w:r>
      <w:del w:id="88" w:author="Mat Sargent" w:date="2024-02-18T13:41:00Z">
        <w:r w:rsidRPr="0058005A" w:rsidDel="004C0BE4">
          <w:rPr>
            <w:rFonts w:ascii="Times New Roman" w:hAnsi="Times New Roman" w:cs="Times New Roman"/>
            <w:sz w:val="20"/>
            <w:szCs w:val="20"/>
          </w:rPr>
          <w:delText xml:space="preserve"> skills</w:delText>
        </w:r>
      </w:del>
      <w:r w:rsidRPr="0058005A">
        <w:rPr>
          <w:rFonts w:ascii="Times New Roman" w:hAnsi="Times New Roman" w:cs="Times New Roman"/>
          <w:sz w:val="20"/>
          <w:szCs w:val="20"/>
        </w:rPr>
        <w:t xml:space="preserve">, emotional regulation, and even empathy (Palagi </w:t>
      </w:r>
      <w:r w:rsidR="0031764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Mancini 2011</w:t>
      </w:r>
      <w:r w:rsidR="0031265C">
        <w:rPr>
          <w:rFonts w:ascii="Times New Roman" w:hAnsi="Times New Roman" w:cs="Times New Roman"/>
          <w:sz w:val="20"/>
          <w:szCs w:val="20"/>
        </w:rPr>
        <w:t>;</w:t>
      </w:r>
      <w:r w:rsidR="00371A12" w:rsidRPr="0058005A">
        <w:rPr>
          <w:rFonts w:ascii="Times New Roman" w:hAnsi="Times New Roman" w:cs="Times New Roman"/>
          <w:sz w:val="20"/>
          <w:szCs w:val="20"/>
        </w:rPr>
        <w:t xml:space="preserve"> Suomi 2005</w:t>
      </w:r>
      <w:r w:rsidRPr="0058005A">
        <w:rPr>
          <w:rFonts w:ascii="Times New Roman" w:hAnsi="Times New Roman" w:cs="Times New Roman"/>
          <w:sz w:val="20"/>
          <w:szCs w:val="20"/>
        </w:rPr>
        <w:t>). Though there is</w:t>
      </w:r>
      <w:r w:rsidR="0020206E" w:rsidRPr="0058005A">
        <w:rPr>
          <w:rFonts w:ascii="Times New Roman" w:hAnsi="Times New Roman" w:cs="Times New Roman"/>
          <w:sz w:val="20"/>
          <w:szCs w:val="20"/>
        </w:rPr>
        <w:t xml:space="preserve"> currently</w:t>
      </w:r>
      <w:r w:rsidRPr="0058005A">
        <w:rPr>
          <w:rFonts w:ascii="Times New Roman" w:hAnsi="Times New Roman" w:cs="Times New Roman"/>
          <w:sz w:val="20"/>
          <w:szCs w:val="20"/>
        </w:rPr>
        <w:t xml:space="preserve"> no single consensus on the benefits of play to juvenility, there is an expanding and increasingly complex framework being used to analyze the behavior</w:t>
      </w:r>
      <w:r w:rsidR="0020206E" w:rsidRPr="0058005A">
        <w:rPr>
          <w:rFonts w:ascii="Times New Roman" w:hAnsi="Times New Roman" w:cs="Times New Roman"/>
          <w:sz w:val="20"/>
          <w:szCs w:val="20"/>
        </w:rPr>
        <w:t>s</w:t>
      </w:r>
      <w:r w:rsidR="009F51F3">
        <w:rPr>
          <w:rFonts w:ascii="Times New Roman" w:hAnsi="Times New Roman" w:cs="Times New Roman"/>
          <w:sz w:val="20"/>
          <w:szCs w:val="20"/>
        </w:rPr>
        <w:t xml:space="preserve"> that</w:t>
      </w:r>
      <w:r w:rsidR="00317643" w:rsidRPr="0058005A">
        <w:rPr>
          <w:rFonts w:ascii="Times New Roman" w:hAnsi="Times New Roman" w:cs="Times New Roman"/>
          <w:sz w:val="20"/>
          <w:szCs w:val="20"/>
        </w:rPr>
        <w:t xml:space="preserve"> include more recent distinctions between social play and other types of more solitary play (Bergh</w:t>
      </w:r>
      <w:proofErr w:type="spellStart"/>
      <w:r w:rsidR="00317643" w:rsidRPr="0058005A">
        <w:rPr>
          <w:rStyle w:val="hgkelc"/>
          <w:rFonts w:ascii="Times New Roman" w:hAnsi="Times New Roman" w:cs="Times New Roman"/>
          <w:sz w:val="20"/>
          <w:szCs w:val="20"/>
          <w:lang w:val="en"/>
        </w:rPr>
        <w:t>änel</w:t>
      </w:r>
      <w:proofErr w:type="spellEnd"/>
      <w:r w:rsidR="00317643"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317643" w:rsidRPr="0058005A">
        <w:rPr>
          <w:rStyle w:val="hgkelc"/>
          <w:rFonts w:ascii="Times New Roman" w:hAnsi="Times New Roman" w:cs="Times New Roman"/>
          <w:sz w:val="20"/>
          <w:szCs w:val="20"/>
          <w:lang w:val="en"/>
        </w:rPr>
        <w:t xml:space="preserve"> </w:t>
      </w:r>
      <w:r w:rsidR="00317643" w:rsidRPr="0058005A">
        <w:rPr>
          <w:rFonts w:ascii="Times New Roman" w:hAnsi="Times New Roman" w:cs="Times New Roman"/>
          <w:sz w:val="20"/>
          <w:szCs w:val="20"/>
        </w:rPr>
        <w:t>Burghardt 2014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proofErr w:type="spellStart"/>
      <w:r w:rsidR="00317643" w:rsidRPr="0058005A">
        <w:rPr>
          <w:rFonts w:ascii="Times New Roman" w:hAnsi="Times New Roman" w:cs="Times New Roman"/>
          <w:sz w:val="20"/>
          <w:szCs w:val="20"/>
        </w:rPr>
        <w:t>Smaldino</w:t>
      </w:r>
      <w:proofErr w:type="spellEnd"/>
      <w:r w:rsidR="00317643" w:rsidRPr="0058005A">
        <w:rPr>
          <w:rFonts w:ascii="Times New Roman" w:hAnsi="Times New Roman" w:cs="Times New Roman"/>
          <w:sz w:val="20"/>
          <w:szCs w:val="20"/>
        </w:rPr>
        <w:t xml:space="preserve"> et al. 2019). Primates are known to engage in both, which is explored in this research.</w:t>
      </w:r>
    </w:p>
    <w:p w14:paraId="6518ADAC" w14:textId="77777777" w:rsidR="00503710" w:rsidRPr="0058005A" w:rsidRDefault="00503710" w:rsidP="0058005A">
      <w:pPr>
        <w:rPr>
          <w:rFonts w:ascii="Times New Roman" w:hAnsi="Times New Roman" w:cs="Times New Roman"/>
          <w:sz w:val="20"/>
          <w:szCs w:val="20"/>
        </w:rPr>
      </w:pPr>
    </w:p>
    <w:p w14:paraId="7ECB7952" w14:textId="77777777" w:rsidR="001E4EE3" w:rsidRPr="0058005A" w:rsidRDefault="001E4EE3" w:rsidP="0058005A">
      <w:pPr>
        <w:rPr>
          <w:rFonts w:ascii="Times New Roman" w:hAnsi="Times New Roman" w:cs="Times New Roman"/>
          <w:b/>
          <w:bCs/>
          <w:sz w:val="20"/>
          <w:szCs w:val="20"/>
        </w:rPr>
      </w:pPr>
      <w:r w:rsidRPr="0058005A">
        <w:rPr>
          <w:rFonts w:ascii="Times New Roman" w:hAnsi="Times New Roman" w:cs="Times New Roman"/>
          <w:b/>
          <w:bCs/>
          <w:sz w:val="20"/>
          <w:szCs w:val="20"/>
        </w:rPr>
        <w:t>Methods</w:t>
      </w:r>
    </w:p>
    <w:p w14:paraId="5EFA36D3" w14:textId="57493F6D" w:rsidR="00D764B3" w:rsidRPr="0058005A" w:rsidRDefault="00BE511E" w:rsidP="0058005A">
      <w:pPr>
        <w:rPr>
          <w:rFonts w:ascii="Times New Roman" w:hAnsi="Times New Roman" w:cs="Times New Roman"/>
          <w:sz w:val="20"/>
          <w:szCs w:val="20"/>
        </w:rPr>
      </w:pPr>
      <w:r w:rsidRPr="0058005A">
        <w:rPr>
          <w:rFonts w:ascii="Times New Roman" w:hAnsi="Times New Roman" w:cs="Times New Roman"/>
          <w:b/>
          <w:bCs/>
          <w:sz w:val="20"/>
          <w:szCs w:val="20"/>
        </w:rPr>
        <w:tab/>
      </w:r>
      <w:r w:rsidRPr="0058005A">
        <w:rPr>
          <w:rFonts w:ascii="Times New Roman" w:hAnsi="Times New Roman" w:cs="Times New Roman"/>
          <w:sz w:val="20"/>
          <w:szCs w:val="20"/>
        </w:rPr>
        <w:t xml:space="preserve">This research hypothesizes that if </w:t>
      </w:r>
      <w:r w:rsidR="00B84B94" w:rsidRPr="0058005A">
        <w:rPr>
          <w:rFonts w:ascii="Times New Roman" w:hAnsi="Times New Roman" w:cs="Times New Roman"/>
          <w:sz w:val="20"/>
          <w:szCs w:val="20"/>
        </w:rPr>
        <w:t xml:space="preserve">juvenile apes </w:t>
      </w:r>
      <w:r w:rsidR="00011FB0">
        <w:rPr>
          <w:rFonts w:ascii="Times New Roman" w:hAnsi="Times New Roman" w:cs="Times New Roman"/>
          <w:sz w:val="20"/>
          <w:szCs w:val="20"/>
        </w:rPr>
        <w:t>prefer juvenile play partners</w:t>
      </w:r>
      <w:r w:rsidR="00E41E33" w:rsidRPr="0058005A">
        <w:rPr>
          <w:rFonts w:ascii="Times New Roman" w:hAnsi="Times New Roman" w:cs="Times New Roman"/>
          <w:sz w:val="20"/>
          <w:szCs w:val="20"/>
        </w:rPr>
        <w:t>. To test this hypothesis,</w:t>
      </w:r>
      <w:r w:rsidR="001E4EE3" w:rsidRPr="0058005A">
        <w:rPr>
          <w:rFonts w:ascii="Times New Roman" w:hAnsi="Times New Roman" w:cs="Times New Roman"/>
          <w:sz w:val="20"/>
          <w:szCs w:val="20"/>
        </w:rPr>
        <w:t xml:space="preserve"> research w</w:t>
      </w:r>
      <w:r w:rsidR="003A6B5C" w:rsidRPr="0058005A">
        <w:rPr>
          <w:rFonts w:ascii="Times New Roman" w:hAnsi="Times New Roman" w:cs="Times New Roman"/>
          <w:sz w:val="20"/>
          <w:szCs w:val="20"/>
        </w:rPr>
        <w:t>as</w:t>
      </w:r>
      <w:r w:rsidR="001E4EE3" w:rsidRPr="0058005A">
        <w:rPr>
          <w:rFonts w:ascii="Times New Roman" w:hAnsi="Times New Roman" w:cs="Times New Roman"/>
          <w:sz w:val="20"/>
          <w:szCs w:val="20"/>
        </w:rPr>
        <w:t xml:space="preserve"> conducted remotely via the San Diego Zoo</w:t>
      </w:r>
      <w:r w:rsidR="009F51F3">
        <w:rPr>
          <w:rFonts w:ascii="Times New Roman" w:hAnsi="Times New Roman" w:cs="Times New Roman"/>
          <w:sz w:val="20"/>
          <w:szCs w:val="20"/>
        </w:rPr>
        <w:t xml:space="preserve"> (SDZ)</w:t>
      </w:r>
      <w:r w:rsidR="001E4EE3" w:rsidRPr="0058005A">
        <w:rPr>
          <w:rFonts w:ascii="Times New Roman" w:hAnsi="Times New Roman" w:cs="Times New Roman"/>
          <w:sz w:val="20"/>
          <w:szCs w:val="20"/>
        </w:rPr>
        <w:t xml:space="preserve"> Ape Cam</w:t>
      </w:r>
      <w:r w:rsidR="009F51F3">
        <w:rPr>
          <w:rFonts w:ascii="Times New Roman" w:hAnsi="Times New Roman" w:cs="Times New Roman"/>
          <w:sz w:val="20"/>
          <w:szCs w:val="20"/>
        </w:rPr>
        <w:t>,</w:t>
      </w:r>
      <w:r w:rsidR="001E4EE3" w:rsidRPr="0058005A">
        <w:rPr>
          <w:rFonts w:ascii="Times New Roman" w:hAnsi="Times New Roman" w:cs="Times New Roman"/>
          <w:sz w:val="20"/>
          <w:szCs w:val="20"/>
        </w:rPr>
        <w:t xml:space="preserve"> a camera with a live feed into the joint siamang and orangutan enclosure from the hours of 7:30 am to 7:30 pm Pacific Time. </w:t>
      </w:r>
      <w:r w:rsidR="003A6B5C" w:rsidRPr="0058005A">
        <w:rPr>
          <w:rFonts w:ascii="Times New Roman" w:hAnsi="Times New Roman" w:cs="Times New Roman"/>
          <w:sz w:val="20"/>
          <w:szCs w:val="20"/>
        </w:rPr>
        <w:t xml:space="preserve">During the hours of </w:t>
      </w:r>
      <w:r w:rsidR="003B6B08" w:rsidRPr="0058005A">
        <w:rPr>
          <w:rFonts w:ascii="Times New Roman" w:hAnsi="Times New Roman" w:cs="Times New Roman"/>
          <w:sz w:val="20"/>
          <w:szCs w:val="20"/>
        </w:rPr>
        <w:t xml:space="preserve">7:30 pm to 7:30 am, </w:t>
      </w:r>
      <w:r w:rsidR="007D530C" w:rsidRPr="0058005A">
        <w:rPr>
          <w:rFonts w:ascii="Times New Roman" w:hAnsi="Times New Roman" w:cs="Times New Roman"/>
          <w:sz w:val="20"/>
          <w:szCs w:val="20"/>
        </w:rPr>
        <w:t>the</w:t>
      </w:r>
      <w:r w:rsidR="00D4346A" w:rsidRPr="0058005A">
        <w:rPr>
          <w:rFonts w:ascii="Times New Roman" w:hAnsi="Times New Roman" w:cs="Times New Roman"/>
          <w:sz w:val="20"/>
          <w:szCs w:val="20"/>
        </w:rPr>
        <w:t xml:space="preserve"> SDZ</w:t>
      </w:r>
      <w:r w:rsidR="007D530C" w:rsidRPr="0058005A">
        <w:rPr>
          <w:rFonts w:ascii="Times New Roman" w:hAnsi="Times New Roman" w:cs="Times New Roman"/>
          <w:sz w:val="20"/>
          <w:szCs w:val="20"/>
        </w:rPr>
        <w:t xml:space="preserve"> Ape Cam streams the footage from the previous </w:t>
      </w:r>
      <w:r w:rsidR="00C64AC1" w:rsidRPr="0058005A">
        <w:rPr>
          <w:rFonts w:ascii="Times New Roman" w:hAnsi="Times New Roman" w:cs="Times New Roman"/>
          <w:sz w:val="20"/>
          <w:szCs w:val="20"/>
        </w:rPr>
        <w:t xml:space="preserve">12 hours. </w:t>
      </w:r>
      <w:r w:rsidR="00DF12E4" w:rsidRPr="0058005A">
        <w:rPr>
          <w:rFonts w:ascii="Times New Roman" w:hAnsi="Times New Roman" w:cs="Times New Roman"/>
          <w:sz w:val="20"/>
          <w:szCs w:val="20"/>
        </w:rPr>
        <w:t>The camera d</w:t>
      </w:r>
      <w:r w:rsidR="006B17B1" w:rsidRPr="0058005A">
        <w:rPr>
          <w:rFonts w:ascii="Times New Roman" w:hAnsi="Times New Roman" w:cs="Times New Roman"/>
          <w:sz w:val="20"/>
          <w:szCs w:val="20"/>
        </w:rPr>
        <w:t>oes</w:t>
      </w:r>
      <w:r w:rsidR="00DF12E4" w:rsidRPr="0058005A">
        <w:rPr>
          <w:rFonts w:ascii="Times New Roman" w:hAnsi="Times New Roman" w:cs="Times New Roman"/>
          <w:sz w:val="20"/>
          <w:szCs w:val="20"/>
        </w:rPr>
        <w:t xml:space="preserve"> not </w:t>
      </w:r>
      <w:proofErr w:type="gramStart"/>
      <w:r w:rsidR="00DF12E4" w:rsidRPr="0058005A">
        <w:rPr>
          <w:rFonts w:ascii="Times New Roman" w:hAnsi="Times New Roman" w:cs="Times New Roman"/>
          <w:sz w:val="20"/>
          <w:szCs w:val="20"/>
        </w:rPr>
        <w:t>show the entirety of the enclosure at all times</w:t>
      </w:r>
      <w:proofErr w:type="gramEnd"/>
      <w:r w:rsidR="00DF12E4" w:rsidRPr="0058005A">
        <w:rPr>
          <w:rFonts w:ascii="Times New Roman" w:hAnsi="Times New Roman" w:cs="Times New Roman"/>
          <w:sz w:val="20"/>
          <w:szCs w:val="20"/>
        </w:rPr>
        <w:t xml:space="preserve">, </w:t>
      </w:r>
      <w:r w:rsidR="009F51F3">
        <w:rPr>
          <w:rFonts w:ascii="Times New Roman" w:hAnsi="Times New Roman" w:cs="Times New Roman"/>
          <w:sz w:val="20"/>
          <w:szCs w:val="20"/>
        </w:rPr>
        <w:t xml:space="preserve">but </w:t>
      </w:r>
      <w:r w:rsidR="00DF12E4" w:rsidRPr="0058005A">
        <w:rPr>
          <w:rFonts w:ascii="Times New Roman" w:hAnsi="Times New Roman" w:cs="Times New Roman"/>
          <w:sz w:val="20"/>
          <w:szCs w:val="20"/>
        </w:rPr>
        <w:t>instead mov</w:t>
      </w:r>
      <w:r w:rsidR="009F51F3">
        <w:rPr>
          <w:rFonts w:ascii="Times New Roman" w:hAnsi="Times New Roman" w:cs="Times New Roman"/>
          <w:sz w:val="20"/>
          <w:szCs w:val="20"/>
        </w:rPr>
        <w:t>es</w:t>
      </w:r>
      <w:r w:rsidR="00416052" w:rsidRPr="0058005A">
        <w:rPr>
          <w:rFonts w:ascii="Times New Roman" w:hAnsi="Times New Roman" w:cs="Times New Roman"/>
          <w:sz w:val="20"/>
          <w:szCs w:val="20"/>
        </w:rPr>
        <w:t xml:space="preserve"> periodically to </w:t>
      </w:r>
      <w:del w:id="89" w:author="Mat Sargent" w:date="2024-02-18T13:52:00Z">
        <w:r w:rsidR="00416052" w:rsidRPr="0058005A" w:rsidDel="00CD4138">
          <w:rPr>
            <w:rFonts w:ascii="Times New Roman" w:hAnsi="Times New Roman" w:cs="Times New Roman"/>
            <w:sz w:val="20"/>
            <w:szCs w:val="20"/>
          </w:rPr>
          <w:delText xml:space="preserve">show </w:delText>
        </w:r>
      </w:del>
      <w:r w:rsidR="00C717EE" w:rsidRPr="0058005A">
        <w:rPr>
          <w:rFonts w:ascii="Times New Roman" w:hAnsi="Times New Roman" w:cs="Times New Roman"/>
          <w:sz w:val="20"/>
          <w:szCs w:val="20"/>
        </w:rPr>
        <w:t>various</w:t>
      </w:r>
      <w:r w:rsidR="00416052" w:rsidRPr="0058005A">
        <w:rPr>
          <w:rFonts w:ascii="Times New Roman" w:hAnsi="Times New Roman" w:cs="Times New Roman"/>
          <w:sz w:val="20"/>
          <w:szCs w:val="20"/>
        </w:rPr>
        <w:t xml:space="preserve"> part</w:t>
      </w:r>
      <w:r w:rsidR="00C717EE" w:rsidRPr="0058005A">
        <w:rPr>
          <w:rFonts w:ascii="Times New Roman" w:hAnsi="Times New Roman" w:cs="Times New Roman"/>
          <w:sz w:val="20"/>
          <w:szCs w:val="20"/>
        </w:rPr>
        <w:t>s</w:t>
      </w:r>
      <w:r w:rsidR="00416052" w:rsidRPr="0058005A">
        <w:rPr>
          <w:rFonts w:ascii="Times New Roman" w:hAnsi="Times New Roman" w:cs="Times New Roman"/>
          <w:sz w:val="20"/>
          <w:szCs w:val="20"/>
        </w:rPr>
        <w:t xml:space="preserve"> of the habitat. </w:t>
      </w:r>
      <w:del w:id="90" w:author="Mat Sargent" w:date="2024-02-18T13:54:00Z">
        <w:r w:rsidR="00C717EE" w:rsidRPr="0058005A" w:rsidDel="00CD4138">
          <w:rPr>
            <w:rFonts w:ascii="Times New Roman" w:hAnsi="Times New Roman" w:cs="Times New Roman"/>
            <w:sz w:val="20"/>
            <w:szCs w:val="20"/>
          </w:rPr>
          <w:delText xml:space="preserve">Unlike </w:delText>
        </w:r>
      </w:del>
      <w:ins w:id="91" w:author="Mat Sargent" w:date="2024-02-18T13:55:00Z">
        <w:r w:rsidR="00CD4138">
          <w:rPr>
            <w:rFonts w:ascii="Times New Roman" w:hAnsi="Times New Roman" w:cs="Times New Roman"/>
            <w:sz w:val="20"/>
            <w:szCs w:val="20"/>
          </w:rPr>
          <w:t xml:space="preserve">The SDZ Ape Cam also lacks the ability for visitors of their website to control what they see, </w:t>
        </w:r>
      </w:ins>
      <w:ins w:id="92" w:author="Mat Sargent" w:date="2024-02-18T13:58:00Z">
        <w:r w:rsidR="00CD4138">
          <w:rPr>
            <w:rFonts w:ascii="Times New Roman" w:hAnsi="Times New Roman" w:cs="Times New Roman"/>
            <w:sz w:val="20"/>
            <w:szCs w:val="20"/>
          </w:rPr>
          <w:t>which has become a common</w:t>
        </w:r>
      </w:ins>
      <w:ins w:id="93" w:author="Mat Sargent" w:date="2024-02-18T13:55:00Z">
        <w:r w:rsidR="00CD4138">
          <w:rPr>
            <w:rFonts w:ascii="Times New Roman" w:hAnsi="Times New Roman" w:cs="Times New Roman"/>
            <w:sz w:val="20"/>
            <w:szCs w:val="20"/>
          </w:rPr>
          <w:t xml:space="preserve"> f</w:t>
        </w:r>
      </w:ins>
      <w:ins w:id="94" w:author="Mat Sargent" w:date="2024-02-18T13:56:00Z">
        <w:r w:rsidR="00CD4138">
          <w:rPr>
            <w:rFonts w:ascii="Times New Roman" w:hAnsi="Times New Roman" w:cs="Times New Roman"/>
            <w:sz w:val="20"/>
            <w:szCs w:val="20"/>
          </w:rPr>
          <w:t xml:space="preserve">eature </w:t>
        </w:r>
      </w:ins>
      <w:ins w:id="95" w:author="Mat Sargent" w:date="2024-02-18T13:58:00Z">
        <w:r w:rsidR="00CD4138">
          <w:rPr>
            <w:rFonts w:ascii="Times New Roman" w:hAnsi="Times New Roman" w:cs="Times New Roman"/>
            <w:sz w:val="20"/>
            <w:szCs w:val="20"/>
          </w:rPr>
          <w:t>of</w:t>
        </w:r>
      </w:ins>
      <w:ins w:id="96" w:author="Mat Sargent" w:date="2024-02-18T13:54:00Z">
        <w:r w:rsidR="00CD4138" w:rsidRPr="0058005A">
          <w:rPr>
            <w:rFonts w:ascii="Times New Roman" w:hAnsi="Times New Roman" w:cs="Times New Roman"/>
            <w:sz w:val="20"/>
            <w:szCs w:val="20"/>
          </w:rPr>
          <w:t xml:space="preserve"> </w:t>
        </w:r>
      </w:ins>
      <w:r w:rsidR="00C717EE" w:rsidRPr="0058005A">
        <w:rPr>
          <w:rFonts w:ascii="Times New Roman" w:hAnsi="Times New Roman" w:cs="Times New Roman"/>
          <w:sz w:val="20"/>
          <w:szCs w:val="20"/>
        </w:rPr>
        <w:t xml:space="preserve">many other </w:t>
      </w:r>
      <w:del w:id="97" w:author="Mat Sargent" w:date="2024-02-18T13:57:00Z">
        <w:r w:rsidR="00C717EE" w:rsidRPr="0058005A" w:rsidDel="00CD4138">
          <w:rPr>
            <w:rFonts w:ascii="Times New Roman" w:hAnsi="Times New Roman" w:cs="Times New Roman"/>
            <w:sz w:val="20"/>
            <w:szCs w:val="20"/>
          </w:rPr>
          <w:delText xml:space="preserve">zoo </w:delText>
        </w:r>
      </w:del>
      <w:ins w:id="98" w:author="Mat Sargent" w:date="2024-02-18T13:57:00Z">
        <w:r w:rsidR="00CD4138">
          <w:rPr>
            <w:rFonts w:ascii="Times New Roman" w:hAnsi="Times New Roman" w:cs="Times New Roman"/>
            <w:sz w:val="20"/>
            <w:szCs w:val="20"/>
          </w:rPr>
          <w:t>wildlife parks</w:t>
        </w:r>
        <w:r w:rsidR="00CD4138" w:rsidRPr="0058005A">
          <w:rPr>
            <w:rFonts w:ascii="Times New Roman" w:hAnsi="Times New Roman" w:cs="Times New Roman"/>
            <w:sz w:val="20"/>
            <w:szCs w:val="20"/>
          </w:rPr>
          <w:t xml:space="preserve"> </w:t>
        </w:r>
      </w:ins>
      <w:del w:id="99" w:author="Mat Sargent" w:date="2024-02-18T13:57:00Z">
        <w:r w:rsidR="00C717EE" w:rsidRPr="0058005A" w:rsidDel="00CD4138">
          <w:rPr>
            <w:rFonts w:ascii="Times New Roman" w:hAnsi="Times New Roman" w:cs="Times New Roman"/>
            <w:sz w:val="20"/>
            <w:szCs w:val="20"/>
          </w:rPr>
          <w:delText xml:space="preserve">or sanctuary </w:delText>
        </w:r>
      </w:del>
      <w:ins w:id="100" w:author="Mat Sargent" w:date="2024-02-18T13:58:00Z">
        <w:r w:rsidR="00CD4138">
          <w:rPr>
            <w:rFonts w:ascii="Times New Roman" w:hAnsi="Times New Roman" w:cs="Times New Roman"/>
            <w:sz w:val="20"/>
            <w:szCs w:val="20"/>
          </w:rPr>
          <w:t>and sanctuaries</w:t>
        </w:r>
      </w:ins>
      <w:del w:id="101" w:author="Mat Sargent" w:date="2024-02-18T13:58:00Z">
        <w:r w:rsidR="00C717EE" w:rsidRPr="0058005A" w:rsidDel="00CD4138">
          <w:rPr>
            <w:rFonts w:ascii="Times New Roman" w:hAnsi="Times New Roman" w:cs="Times New Roman"/>
            <w:sz w:val="20"/>
            <w:szCs w:val="20"/>
          </w:rPr>
          <w:delText>cameras that moved to show gre</w:delText>
        </w:r>
        <w:r w:rsidR="007A0D20" w:rsidRPr="0058005A" w:rsidDel="00CD4138">
          <w:rPr>
            <w:rFonts w:ascii="Times New Roman" w:hAnsi="Times New Roman" w:cs="Times New Roman"/>
            <w:sz w:val="20"/>
            <w:szCs w:val="20"/>
          </w:rPr>
          <w:delText>ater areas of their enclosures, the SDZ Ape Cam was not controllable by visitor</w:delText>
        </w:r>
        <w:r w:rsidR="00846EEF" w:rsidRPr="0058005A" w:rsidDel="00CD4138">
          <w:rPr>
            <w:rFonts w:ascii="Times New Roman" w:hAnsi="Times New Roman" w:cs="Times New Roman"/>
            <w:sz w:val="20"/>
            <w:szCs w:val="20"/>
          </w:rPr>
          <w:delText>s to the camera website, but was controlled by the San Diego Zoo</w:delText>
        </w:r>
      </w:del>
      <w:r w:rsidR="00846EEF" w:rsidRPr="0058005A">
        <w:rPr>
          <w:rFonts w:ascii="Times New Roman" w:hAnsi="Times New Roman" w:cs="Times New Roman"/>
          <w:sz w:val="20"/>
          <w:szCs w:val="20"/>
        </w:rPr>
        <w:t>.</w:t>
      </w:r>
    </w:p>
    <w:p w14:paraId="40161631" w14:textId="1921E341" w:rsidR="001E4EE3" w:rsidRPr="0058005A" w:rsidRDefault="001E4EE3" w:rsidP="0058005A">
      <w:pPr>
        <w:ind w:firstLine="720"/>
        <w:rPr>
          <w:rFonts w:ascii="Times New Roman" w:hAnsi="Times New Roman" w:cs="Times New Roman"/>
          <w:sz w:val="20"/>
          <w:szCs w:val="20"/>
        </w:rPr>
      </w:pPr>
      <w:r w:rsidRPr="0058005A">
        <w:rPr>
          <w:rFonts w:ascii="Times New Roman" w:hAnsi="Times New Roman" w:cs="Times New Roman"/>
          <w:sz w:val="20"/>
          <w:szCs w:val="20"/>
        </w:rPr>
        <w:t>The study include</w:t>
      </w:r>
      <w:r w:rsidR="00F900A5" w:rsidRPr="0058005A">
        <w:rPr>
          <w:rFonts w:ascii="Times New Roman" w:hAnsi="Times New Roman" w:cs="Times New Roman"/>
          <w:sz w:val="20"/>
          <w:szCs w:val="20"/>
        </w:rPr>
        <w:t>d</w:t>
      </w:r>
      <w:r w:rsidRPr="0058005A">
        <w:rPr>
          <w:rFonts w:ascii="Times New Roman" w:hAnsi="Times New Roman" w:cs="Times New Roman"/>
          <w:sz w:val="20"/>
          <w:szCs w:val="20"/>
        </w:rPr>
        <w:t xml:space="preserve"> a family unit of three siamangs</w:t>
      </w:r>
      <w:r w:rsidR="009F51F3">
        <w:rPr>
          <w:rFonts w:ascii="Times New Roman" w:hAnsi="Times New Roman" w:cs="Times New Roman"/>
          <w:sz w:val="20"/>
          <w:szCs w:val="20"/>
        </w:rPr>
        <w:t>;</w:t>
      </w:r>
      <w:r w:rsidRPr="0058005A">
        <w:rPr>
          <w:rFonts w:ascii="Times New Roman" w:hAnsi="Times New Roman" w:cs="Times New Roman"/>
          <w:sz w:val="20"/>
          <w:szCs w:val="20"/>
        </w:rPr>
        <w:t xml:space="preserve"> a 37 year old adult male</w:t>
      </w:r>
      <w:r w:rsidR="00F900A5" w:rsidRPr="0058005A">
        <w:rPr>
          <w:rFonts w:ascii="Times New Roman" w:hAnsi="Times New Roman" w:cs="Times New Roman"/>
          <w:sz w:val="20"/>
          <w:szCs w:val="20"/>
        </w:rPr>
        <w:t xml:space="preserve"> pair-bonded</w:t>
      </w:r>
      <w:r w:rsidRPr="0058005A">
        <w:rPr>
          <w:rFonts w:ascii="Times New Roman" w:hAnsi="Times New Roman" w:cs="Times New Roman"/>
          <w:sz w:val="20"/>
          <w:szCs w:val="20"/>
        </w:rPr>
        <w:t xml:space="preserve"> to a 39 year old female and their 2 year old female juvenile</w:t>
      </w:r>
      <w:del w:id="102" w:author="Mat Sargent" w:date="2024-02-18T14:01:00Z">
        <w:r w:rsidRPr="0058005A" w:rsidDel="00FF4975">
          <w:rPr>
            <w:rFonts w:ascii="Times New Roman" w:hAnsi="Times New Roman" w:cs="Times New Roman"/>
            <w:sz w:val="20"/>
            <w:szCs w:val="20"/>
          </w:rPr>
          <w:delText xml:space="preserve"> </w:delText>
        </w:r>
      </w:del>
      <w:del w:id="103" w:author="Mat Sargent" w:date="2024-02-18T14:00:00Z">
        <w:r w:rsidRPr="0058005A" w:rsidDel="00613F09">
          <w:rPr>
            <w:rFonts w:ascii="Times New Roman" w:hAnsi="Times New Roman" w:cs="Times New Roman"/>
            <w:sz w:val="20"/>
            <w:szCs w:val="20"/>
          </w:rPr>
          <w:delText xml:space="preserve">(Burns </w:delText>
        </w:r>
        <w:r w:rsidR="006B17B1" w:rsidRPr="0058005A" w:rsidDel="00613F09">
          <w:rPr>
            <w:rFonts w:ascii="Times New Roman" w:hAnsi="Times New Roman" w:cs="Times New Roman"/>
            <w:sz w:val="20"/>
            <w:szCs w:val="20"/>
          </w:rPr>
          <w:delText>&amp;</w:delText>
        </w:r>
        <w:r w:rsidRPr="0058005A" w:rsidDel="00613F09">
          <w:rPr>
            <w:rFonts w:ascii="Times New Roman" w:hAnsi="Times New Roman" w:cs="Times New Roman"/>
            <w:sz w:val="20"/>
            <w:szCs w:val="20"/>
          </w:rPr>
          <w:delText xml:space="preserve"> Judge 2016). </w:delText>
        </w:r>
      </w:del>
      <w:del w:id="104" w:author="Mat Sargent" w:date="2024-02-18T14:01:00Z">
        <w:r w:rsidRPr="0058005A" w:rsidDel="00FF4975">
          <w:rPr>
            <w:rFonts w:ascii="Times New Roman" w:hAnsi="Times New Roman" w:cs="Times New Roman"/>
            <w:sz w:val="20"/>
            <w:szCs w:val="20"/>
          </w:rPr>
          <w:delText>The study also include</w:delText>
        </w:r>
        <w:r w:rsidR="007F6345" w:rsidRPr="0058005A" w:rsidDel="00FF4975">
          <w:rPr>
            <w:rFonts w:ascii="Times New Roman" w:hAnsi="Times New Roman" w:cs="Times New Roman"/>
            <w:sz w:val="20"/>
            <w:szCs w:val="20"/>
          </w:rPr>
          <w:delText>d</w:delText>
        </w:r>
        <w:r w:rsidRPr="0058005A" w:rsidDel="00FF4975">
          <w:rPr>
            <w:rFonts w:ascii="Times New Roman" w:hAnsi="Times New Roman" w:cs="Times New Roman"/>
            <w:sz w:val="20"/>
            <w:szCs w:val="20"/>
          </w:rPr>
          <w:delText xml:space="preserve"> </w:delText>
        </w:r>
      </w:del>
      <w:ins w:id="105" w:author="Mat Sargent" w:date="2024-02-18T14:01:00Z">
        <w:r w:rsidR="00FF4975">
          <w:rPr>
            <w:rFonts w:ascii="Times New Roman" w:hAnsi="Times New Roman" w:cs="Times New Roman"/>
            <w:sz w:val="20"/>
            <w:szCs w:val="20"/>
          </w:rPr>
          <w:t xml:space="preserve">, and </w:t>
        </w:r>
      </w:ins>
      <w:r w:rsidRPr="0058005A">
        <w:rPr>
          <w:rFonts w:ascii="Times New Roman" w:hAnsi="Times New Roman" w:cs="Times New Roman"/>
          <w:sz w:val="20"/>
          <w:szCs w:val="20"/>
        </w:rPr>
        <w:t>four Sumatran orangutans</w:t>
      </w:r>
      <w:r w:rsidR="009F51F3">
        <w:rPr>
          <w:rFonts w:ascii="Times New Roman" w:hAnsi="Times New Roman" w:cs="Times New Roman"/>
          <w:sz w:val="20"/>
          <w:szCs w:val="20"/>
        </w:rPr>
        <w:t>;</w:t>
      </w:r>
      <w:r w:rsidRPr="0058005A">
        <w:rPr>
          <w:rFonts w:ascii="Times New Roman" w:hAnsi="Times New Roman" w:cs="Times New Roman"/>
          <w:sz w:val="20"/>
          <w:szCs w:val="20"/>
        </w:rPr>
        <w:t xml:space="preserve"> an adult flanged male, a 28 year old adult female, a 34 year old adult female</w:t>
      </w:r>
      <w:r w:rsidR="009F51F3">
        <w:rPr>
          <w:rFonts w:ascii="Times New Roman" w:hAnsi="Times New Roman" w:cs="Times New Roman"/>
          <w:sz w:val="20"/>
          <w:szCs w:val="20"/>
        </w:rPr>
        <w:t>,</w:t>
      </w:r>
      <w:r w:rsidRPr="0058005A">
        <w:rPr>
          <w:rFonts w:ascii="Times New Roman" w:hAnsi="Times New Roman" w:cs="Times New Roman"/>
          <w:sz w:val="20"/>
          <w:szCs w:val="20"/>
        </w:rPr>
        <w:t xml:space="preserve"> and her 7 year old juvenile female (</w:t>
      </w:r>
      <w:ins w:id="106" w:author="Mat Sargent" w:date="2024-02-18T14:01:00Z">
        <w:r w:rsidR="00613F09" w:rsidRPr="0058005A">
          <w:rPr>
            <w:rFonts w:ascii="Times New Roman" w:hAnsi="Times New Roman" w:cs="Times New Roman"/>
            <w:sz w:val="20"/>
            <w:szCs w:val="20"/>
          </w:rPr>
          <w:t>(Burns &amp; Judge 2016</w:t>
        </w:r>
        <w:r w:rsidR="00613F09">
          <w:rPr>
            <w:rFonts w:ascii="Times New Roman" w:hAnsi="Times New Roman" w:cs="Times New Roman"/>
            <w:sz w:val="20"/>
            <w:szCs w:val="20"/>
          </w:rPr>
          <w:t xml:space="preserve">, </w:t>
        </w:r>
      </w:ins>
      <w:r w:rsidRPr="0058005A">
        <w:rPr>
          <w:rFonts w:ascii="Times New Roman" w:hAnsi="Times New Roman" w:cs="Times New Roman"/>
          <w:sz w:val="20"/>
          <w:szCs w:val="20"/>
        </w:rPr>
        <w:t xml:space="preserve">Knott </w:t>
      </w:r>
      <w:r w:rsidR="006B17B1"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317-8</w:t>
      </w:r>
      <w:r w:rsidRPr="0058005A">
        <w:rPr>
          <w:rFonts w:ascii="Times New Roman" w:hAnsi="Times New Roman" w:cs="Times New Roman"/>
          <w:sz w:val="20"/>
          <w:szCs w:val="20"/>
        </w:rPr>
        <w:t xml:space="preserve">). The </w:t>
      </w:r>
      <w:r w:rsidR="003A34FB" w:rsidRPr="0058005A">
        <w:rPr>
          <w:rFonts w:ascii="Times New Roman" w:hAnsi="Times New Roman" w:cs="Times New Roman"/>
          <w:sz w:val="20"/>
          <w:szCs w:val="20"/>
        </w:rPr>
        <w:t>focal</w:t>
      </w:r>
      <w:r w:rsidRPr="0058005A">
        <w:rPr>
          <w:rFonts w:ascii="Times New Roman" w:hAnsi="Times New Roman" w:cs="Times New Roman"/>
          <w:sz w:val="20"/>
          <w:szCs w:val="20"/>
        </w:rPr>
        <w:t xml:space="preserve"> subjects of the study </w:t>
      </w:r>
      <w:r w:rsidR="007F6345" w:rsidRPr="0058005A">
        <w:rPr>
          <w:rFonts w:ascii="Times New Roman" w:hAnsi="Times New Roman" w:cs="Times New Roman"/>
          <w:sz w:val="20"/>
          <w:szCs w:val="20"/>
        </w:rPr>
        <w:t>were</w:t>
      </w:r>
      <w:r w:rsidRPr="0058005A">
        <w:rPr>
          <w:rFonts w:ascii="Times New Roman" w:hAnsi="Times New Roman" w:cs="Times New Roman"/>
          <w:sz w:val="20"/>
          <w:szCs w:val="20"/>
        </w:rPr>
        <w:t xml:space="preserve"> the two juvenile apes, </w:t>
      </w:r>
      <w:r w:rsidR="009F51F3">
        <w:rPr>
          <w:rFonts w:ascii="Times New Roman" w:hAnsi="Times New Roman" w:cs="Times New Roman"/>
          <w:sz w:val="20"/>
          <w:szCs w:val="20"/>
        </w:rPr>
        <w:t>al</w:t>
      </w:r>
      <w:r w:rsidRPr="0058005A">
        <w:rPr>
          <w:rFonts w:ascii="Times New Roman" w:hAnsi="Times New Roman" w:cs="Times New Roman"/>
          <w:sz w:val="20"/>
          <w:szCs w:val="20"/>
        </w:rPr>
        <w:t xml:space="preserve">though </w:t>
      </w:r>
      <w:r w:rsidR="009F51F3">
        <w:rPr>
          <w:rFonts w:ascii="Times New Roman" w:hAnsi="Times New Roman" w:cs="Times New Roman"/>
          <w:sz w:val="20"/>
          <w:szCs w:val="20"/>
        </w:rPr>
        <w:t>interactions occurred between all subjects in</w:t>
      </w:r>
      <w:r w:rsidRPr="0058005A">
        <w:rPr>
          <w:rFonts w:ascii="Times New Roman" w:hAnsi="Times New Roman" w:cs="Times New Roman"/>
          <w:sz w:val="20"/>
          <w:szCs w:val="20"/>
        </w:rPr>
        <w:t xml:space="preserve"> various capacities</w:t>
      </w:r>
      <w:r w:rsidR="006F0E9B" w:rsidRPr="0058005A">
        <w:rPr>
          <w:rFonts w:ascii="Times New Roman" w:hAnsi="Times New Roman" w:cs="Times New Roman"/>
          <w:sz w:val="20"/>
          <w:szCs w:val="20"/>
        </w:rPr>
        <w:t>.</w:t>
      </w:r>
    </w:p>
    <w:p w14:paraId="2A5E31F7" w14:textId="77777777" w:rsidR="00242DF9" w:rsidRPr="0058005A" w:rsidRDefault="001E4EE3" w:rsidP="0058005A">
      <w:pPr>
        <w:rPr>
          <w:rFonts w:ascii="Times New Roman" w:hAnsi="Times New Roman" w:cs="Times New Roman"/>
          <w:sz w:val="20"/>
          <w:szCs w:val="20"/>
        </w:rPr>
      </w:pPr>
      <w:r w:rsidRPr="0058005A">
        <w:rPr>
          <w:rFonts w:ascii="Times New Roman" w:hAnsi="Times New Roman" w:cs="Times New Roman"/>
          <w:sz w:val="20"/>
          <w:szCs w:val="20"/>
        </w:rPr>
        <w:lastRenderedPageBreak/>
        <w:tab/>
        <w:t>20 bouts of 15-minute focal sampling w</w:t>
      </w:r>
      <w:r w:rsidR="007F6345" w:rsidRPr="0058005A">
        <w:rPr>
          <w:rFonts w:ascii="Times New Roman" w:hAnsi="Times New Roman" w:cs="Times New Roman"/>
          <w:sz w:val="20"/>
          <w:szCs w:val="20"/>
        </w:rPr>
        <w:t>ere</w:t>
      </w:r>
      <w:r w:rsidRPr="0058005A">
        <w:rPr>
          <w:rFonts w:ascii="Times New Roman" w:hAnsi="Times New Roman" w:cs="Times New Roman"/>
          <w:sz w:val="20"/>
          <w:szCs w:val="20"/>
        </w:rPr>
        <w:t xml:space="preserve"> conducted on each of the two juveniles, for a total of 10 hours of sampling. All sampling w</w:t>
      </w:r>
      <w:r w:rsidR="0031274A" w:rsidRPr="0058005A">
        <w:rPr>
          <w:rFonts w:ascii="Times New Roman" w:hAnsi="Times New Roman" w:cs="Times New Roman"/>
          <w:sz w:val="20"/>
          <w:szCs w:val="20"/>
        </w:rPr>
        <w:t>as</w:t>
      </w:r>
      <w:r w:rsidRPr="0058005A">
        <w:rPr>
          <w:rFonts w:ascii="Times New Roman" w:hAnsi="Times New Roman" w:cs="Times New Roman"/>
          <w:sz w:val="20"/>
          <w:szCs w:val="20"/>
        </w:rPr>
        <w:t xml:space="preserve"> conducted during the same hours of the day under similar weather </w:t>
      </w:r>
      <w:proofErr w:type="gramStart"/>
      <w:r w:rsidRPr="0058005A">
        <w:rPr>
          <w:rFonts w:ascii="Times New Roman" w:hAnsi="Times New Roman" w:cs="Times New Roman"/>
          <w:sz w:val="20"/>
          <w:szCs w:val="20"/>
        </w:rPr>
        <w:t>conditions;</w:t>
      </w:r>
      <w:proofErr w:type="gramEnd"/>
      <w:r w:rsidRPr="0058005A">
        <w:rPr>
          <w:rFonts w:ascii="Times New Roman" w:hAnsi="Times New Roman" w:cs="Times New Roman"/>
          <w:sz w:val="20"/>
          <w:szCs w:val="20"/>
        </w:rPr>
        <w:t xml:space="preserve"> e.g. one bout of focal sampling beginning at noon on a rainy day </w:t>
      </w:r>
      <w:r w:rsidR="0031274A" w:rsidRPr="0058005A">
        <w:rPr>
          <w:rFonts w:ascii="Times New Roman" w:hAnsi="Times New Roman" w:cs="Times New Roman"/>
          <w:sz w:val="20"/>
          <w:szCs w:val="20"/>
        </w:rPr>
        <w:t>would</w:t>
      </w:r>
      <w:r w:rsidRPr="0058005A">
        <w:rPr>
          <w:rFonts w:ascii="Times New Roman" w:hAnsi="Times New Roman" w:cs="Times New Roman"/>
          <w:sz w:val="20"/>
          <w:szCs w:val="20"/>
        </w:rPr>
        <w:t xml:space="preserve"> be repeated with the other juvenile on another rainy day beginning at noon. </w:t>
      </w:r>
      <w:r w:rsidR="00D4346A" w:rsidRPr="0058005A">
        <w:rPr>
          <w:rFonts w:ascii="Times New Roman" w:hAnsi="Times New Roman" w:cs="Times New Roman"/>
          <w:sz w:val="20"/>
          <w:szCs w:val="20"/>
        </w:rPr>
        <w:t xml:space="preserve">All sampling occurred </w:t>
      </w:r>
      <w:r w:rsidR="000914A3" w:rsidRPr="0058005A">
        <w:rPr>
          <w:rFonts w:ascii="Times New Roman" w:hAnsi="Times New Roman" w:cs="Times New Roman"/>
          <w:sz w:val="20"/>
          <w:szCs w:val="20"/>
        </w:rPr>
        <w:t>during</w:t>
      </w:r>
      <w:r w:rsidR="00D4346A" w:rsidRPr="0058005A">
        <w:rPr>
          <w:rFonts w:ascii="Times New Roman" w:hAnsi="Times New Roman" w:cs="Times New Roman"/>
          <w:sz w:val="20"/>
          <w:szCs w:val="20"/>
        </w:rPr>
        <w:t xml:space="preserve"> the SDZ Ape Cam streaming hours</w:t>
      </w:r>
      <w:r w:rsidR="000914A3" w:rsidRPr="0058005A">
        <w:rPr>
          <w:rFonts w:ascii="Times New Roman" w:hAnsi="Times New Roman" w:cs="Times New Roman"/>
          <w:sz w:val="20"/>
          <w:szCs w:val="20"/>
        </w:rPr>
        <w:t xml:space="preserve"> </w:t>
      </w:r>
      <w:r w:rsidR="00915B38" w:rsidRPr="0058005A">
        <w:rPr>
          <w:rFonts w:ascii="Times New Roman" w:hAnsi="Times New Roman" w:cs="Times New Roman"/>
          <w:sz w:val="20"/>
          <w:szCs w:val="20"/>
        </w:rPr>
        <w:t xml:space="preserve">of 7:30 am to </w:t>
      </w:r>
      <w:r w:rsidR="00B7650D" w:rsidRPr="0058005A">
        <w:rPr>
          <w:rFonts w:ascii="Times New Roman" w:hAnsi="Times New Roman" w:cs="Times New Roman"/>
          <w:sz w:val="20"/>
          <w:szCs w:val="20"/>
        </w:rPr>
        <w:t xml:space="preserve">7:30 pm from Monday, </w:t>
      </w:r>
      <w:r w:rsidR="00206A51" w:rsidRPr="0058005A">
        <w:rPr>
          <w:rFonts w:ascii="Times New Roman" w:hAnsi="Times New Roman" w:cs="Times New Roman"/>
          <w:sz w:val="20"/>
          <w:szCs w:val="20"/>
        </w:rPr>
        <w:t>12 April to Friday, 16 April 2021</w:t>
      </w:r>
      <w:r w:rsidRPr="0058005A">
        <w:rPr>
          <w:rFonts w:ascii="Times New Roman" w:hAnsi="Times New Roman" w:cs="Times New Roman"/>
          <w:sz w:val="20"/>
          <w:szCs w:val="20"/>
        </w:rPr>
        <w:t xml:space="preserve">. </w:t>
      </w:r>
      <w:r w:rsidR="00602474" w:rsidRPr="0058005A">
        <w:rPr>
          <w:rFonts w:ascii="Times New Roman" w:hAnsi="Times New Roman" w:cs="Times New Roman"/>
          <w:sz w:val="20"/>
          <w:szCs w:val="20"/>
        </w:rPr>
        <w:t xml:space="preserve">No sampling occurred on the weekend to avoid </w:t>
      </w:r>
      <w:r w:rsidR="00456290" w:rsidRPr="0058005A">
        <w:rPr>
          <w:rFonts w:ascii="Times New Roman" w:hAnsi="Times New Roman" w:cs="Times New Roman"/>
          <w:sz w:val="20"/>
          <w:szCs w:val="20"/>
        </w:rPr>
        <w:t xml:space="preserve">differences in data due to </w:t>
      </w:r>
      <w:r w:rsidR="00FB2669" w:rsidRPr="0058005A">
        <w:rPr>
          <w:rFonts w:ascii="Times New Roman" w:hAnsi="Times New Roman" w:cs="Times New Roman"/>
          <w:sz w:val="20"/>
          <w:szCs w:val="20"/>
        </w:rPr>
        <w:t xml:space="preserve">both the small sample size and </w:t>
      </w:r>
      <w:r w:rsidR="00E54A77" w:rsidRPr="0058005A">
        <w:rPr>
          <w:rFonts w:ascii="Times New Roman" w:hAnsi="Times New Roman" w:cs="Times New Roman"/>
          <w:sz w:val="20"/>
          <w:szCs w:val="20"/>
        </w:rPr>
        <w:t>increased</w:t>
      </w:r>
      <w:r w:rsidR="004B30DA" w:rsidRPr="0058005A">
        <w:rPr>
          <w:rFonts w:ascii="Times New Roman" w:hAnsi="Times New Roman" w:cs="Times New Roman"/>
          <w:sz w:val="20"/>
          <w:szCs w:val="20"/>
        </w:rPr>
        <w:t xml:space="preserve"> zoo</w:t>
      </w:r>
      <w:r w:rsidR="00FB2669" w:rsidRPr="0058005A">
        <w:rPr>
          <w:rFonts w:ascii="Times New Roman" w:hAnsi="Times New Roman" w:cs="Times New Roman"/>
          <w:sz w:val="20"/>
          <w:szCs w:val="20"/>
        </w:rPr>
        <w:t xml:space="preserve"> visitor activity on the weekends.</w:t>
      </w:r>
      <w:r w:rsidR="00846EEF" w:rsidRPr="0058005A">
        <w:rPr>
          <w:rFonts w:ascii="Times New Roman" w:hAnsi="Times New Roman" w:cs="Times New Roman"/>
          <w:sz w:val="20"/>
          <w:szCs w:val="20"/>
        </w:rPr>
        <w:t xml:space="preserve"> </w:t>
      </w:r>
      <w:r w:rsidR="00CA675D" w:rsidRPr="0058005A">
        <w:rPr>
          <w:rFonts w:ascii="Times New Roman" w:hAnsi="Times New Roman" w:cs="Times New Roman"/>
          <w:sz w:val="20"/>
          <w:szCs w:val="20"/>
        </w:rPr>
        <w:t>Due to the inability to control the SDZ Ape Cam</w:t>
      </w:r>
      <w:r w:rsidR="00093C5C" w:rsidRPr="0058005A">
        <w:rPr>
          <w:rFonts w:ascii="Times New Roman" w:hAnsi="Times New Roman" w:cs="Times New Roman"/>
          <w:sz w:val="20"/>
          <w:szCs w:val="20"/>
        </w:rPr>
        <w:t>, focal samples were sometimes interrupted when the camera moved away from the focal animal. I</w:t>
      </w:r>
      <w:r w:rsidR="00787A49" w:rsidRPr="0058005A">
        <w:rPr>
          <w:rFonts w:ascii="Times New Roman" w:hAnsi="Times New Roman" w:cs="Times New Roman"/>
          <w:sz w:val="20"/>
          <w:szCs w:val="20"/>
        </w:rPr>
        <w:t>n these situations, the entire bout of sampling w</w:t>
      </w:r>
      <w:r w:rsidR="00775CAB" w:rsidRPr="0058005A">
        <w:rPr>
          <w:rFonts w:ascii="Times New Roman" w:hAnsi="Times New Roman" w:cs="Times New Roman"/>
          <w:sz w:val="20"/>
          <w:szCs w:val="20"/>
        </w:rPr>
        <w:t>as discarded, and</w:t>
      </w:r>
      <w:r w:rsidR="00242DF9" w:rsidRPr="0058005A">
        <w:rPr>
          <w:rFonts w:ascii="Times New Roman" w:hAnsi="Times New Roman" w:cs="Times New Roman"/>
          <w:sz w:val="20"/>
          <w:szCs w:val="20"/>
        </w:rPr>
        <w:t xml:space="preserve"> was then</w:t>
      </w:r>
      <w:r w:rsidR="00775CAB" w:rsidRPr="0058005A">
        <w:rPr>
          <w:rFonts w:ascii="Times New Roman" w:hAnsi="Times New Roman" w:cs="Times New Roman"/>
          <w:sz w:val="20"/>
          <w:szCs w:val="20"/>
        </w:rPr>
        <w:t xml:space="preserve"> restarted and completed in a single 15-minute bout on another day</w:t>
      </w:r>
      <w:r w:rsidR="007253A9" w:rsidRPr="0058005A">
        <w:rPr>
          <w:rFonts w:ascii="Times New Roman" w:hAnsi="Times New Roman" w:cs="Times New Roman"/>
          <w:sz w:val="20"/>
          <w:szCs w:val="20"/>
        </w:rPr>
        <w:t xml:space="preserve"> beginning at the same time, in similar weather conditions.</w:t>
      </w:r>
      <w:r w:rsidR="00E54A77" w:rsidRPr="0058005A">
        <w:rPr>
          <w:rFonts w:ascii="Times New Roman" w:hAnsi="Times New Roman" w:cs="Times New Roman"/>
          <w:sz w:val="20"/>
          <w:szCs w:val="20"/>
        </w:rPr>
        <w:t xml:space="preserve"> </w:t>
      </w:r>
    </w:p>
    <w:p w14:paraId="7AAF943D" w14:textId="124594C0" w:rsidR="00CD6E82" w:rsidRPr="0058005A" w:rsidRDefault="001E4EE3" w:rsidP="0058005A">
      <w:pPr>
        <w:ind w:firstLine="720"/>
        <w:rPr>
          <w:rFonts w:ascii="Times New Roman" w:hAnsi="Times New Roman" w:cs="Times New Roman"/>
          <w:sz w:val="20"/>
          <w:szCs w:val="20"/>
        </w:rPr>
      </w:pPr>
      <w:r w:rsidRPr="0058005A">
        <w:rPr>
          <w:rFonts w:ascii="Times New Roman" w:hAnsi="Times New Roman" w:cs="Times New Roman"/>
          <w:sz w:val="20"/>
          <w:szCs w:val="20"/>
        </w:rPr>
        <w:t>Sampled activities w</w:t>
      </w:r>
      <w:r w:rsidR="00EE1DC3" w:rsidRPr="0058005A">
        <w:rPr>
          <w:rFonts w:ascii="Times New Roman" w:hAnsi="Times New Roman" w:cs="Times New Roman"/>
          <w:sz w:val="20"/>
          <w:szCs w:val="20"/>
        </w:rPr>
        <w:t>ere</w:t>
      </w:r>
      <w:r w:rsidRPr="0058005A">
        <w:rPr>
          <w:rFonts w:ascii="Times New Roman" w:hAnsi="Times New Roman" w:cs="Times New Roman"/>
          <w:sz w:val="20"/>
          <w:szCs w:val="20"/>
        </w:rPr>
        <w:t xml:space="preserve"> resting, </w:t>
      </w:r>
      <w:proofErr w:type="gramStart"/>
      <w:r w:rsidRPr="0058005A">
        <w:rPr>
          <w:rFonts w:ascii="Times New Roman" w:hAnsi="Times New Roman" w:cs="Times New Roman"/>
          <w:sz w:val="20"/>
          <w:szCs w:val="20"/>
        </w:rPr>
        <w:t>feeding</w:t>
      </w:r>
      <w:proofErr w:type="gramEnd"/>
      <w:r w:rsidR="00EE1DC3" w:rsidRPr="0058005A">
        <w:rPr>
          <w:rFonts w:ascii="Times New Roman" w:hAnsi="Times New Roman" w:cs="Times New Roman"/>
          <w:sz w:val="20"/>
          <w:szCs w:val="20"/>
        </w:rPr>
        <w:t xml:space="preserve"> </w:t>
      </w:r>
      <w:r w:rsidR="00F92FD5" w:rsidRPr="0058005A">
        <w:rPr>
          <w:rFonts w:ascii="Times New Roman" w:hAnsi="Times New Roman" w:cs="Times New Roman"/>
          <w:sz w:val="20"/>
          <w:szCs w:val="20"/>
        </w:rPr>
        <w:t>or foraging</w:t>
      </w:r>
      <w:r w:rsidRPr="0058005A">
        <w:rPr>
          <w:rFonts w:ascii="Times New Roman" w:hAnsi="Times New Roman" w:cs="Times New Roman"/>
          <w:sz w:val="20"/>
          <w:szCs w:val="20"/>
        </w:rPr>
        <w:t xml:space="preserve">, </w:t>
      </w:r>
      <w:r w:rsidR="00F92FD5" w:rsidRPr="0058005A">
        <w:rPr>
          <w:rFonts w:ascii="Times New Roman" w:hAnsi="Times New Roman" w:cs="Times New Roman"/>
          <w:sz w:val="20"/>
          <w:szCs w:val="20"/>
        </w:rPr>
        <w:t>traveling</w:t>
      </w:r>
      <w:r w:rsidRPr="0058005A">
        <w:rPr>
          <w:rFonts w:ascii="Times New Roman" w:hAnsi="Times New Roman" w:cs="Times New Roman"/>
          <w:sz w:val="20"/>
          <w:szCs w:val="20"/>
        </w:rPr>
        <w:t>, approaching</w:t>
      </w:r>
      <w:r w:rsidR="00701824" w:rsidRPr="0058005A">
        <w:rPr>
          <w:rFonts w:ascii="Times New Roman" w:hAnsi="Times New Roman" w:cs="Times New Roman"/>
          <w:sz w:val="20"/>
          <w:szCs w:val="20"/>
        </w:rPr>
        <w:t xml:space="preserve"> another individual</w:t>
      </w:r>
      <w:r w:rsidRPr="0058005A">
        <w:rPr>
          <w:rFonts w:ascii="Times New Roman" w:hAnsi="Times New Roman" w:cs="Times New Roman"/>
          <w:sz w:val="20"/>
          <w:szCs w:val="20"/>
        </w:rPr>
        <w:t>,</w:t>
      </w:r>
      <w:r w:rsidR="00701824" w:rsidRPr="0058005A">
        <w:rPr>
          <w:rFonts w:ascii="Times New Roman" w:hAnsi="Times New Roman" w:cs="Times New Roman"/>
          <w:sz w:val="20"/>
          <w:szCs w:val="20"/>
        </w:rPr>
        <w:t xml:space="preserve"> and</w:t>
      </w:r>
      <w:r w:rsidRPr="0058005A">
        <w:rPr>
          <w:rFonts w:ascii="Times New Roman" w:hAnsi="Times New Roman" w:cs="Times New Roman"/>
          <w:sz w:val="20"/>
          <w:szCs w:val="20"/>
        </w:rPr>
        <w:t xml:space="preserve"> </w:t>
      </w:r>
      <w:commentRangeStart w:id="107"/>
      <w:r w:rsidRPr="0058005A">
        <w:rPr>
          <w:rFonts w:ascii="Times New Roman" w:hAnsi="Times New Roman" w:cs="Times New Roman"/>
          <w:sz w:val="20"/>
          <w:szCs w:val="20"/>
        </w:rPr>
        <w:t>play.</w:t>
      </w:r>
      <w:r w:rsidR="00701824" w:rsidRPr="0058005A">
        <w:rPr>
          <w:rFonts w:ascii="Times New Roman" w:hAnsi="Times New Roman" w:cs="Times New Roman"/>
          <w:sz w:val="20"/>
          <w:szCs w:val="20"/>
        </w:rPr>
        <w:t xml:space="preserve"> Play was further broken down into the two categories of solo play and social play</w:t>
      </w:r>
      <w:commentRangeEnd w:id="107"/>
      <w:r w:rsidR="00A54855">
        <w:rPr>
          <w:rStyle w:val="CommentReference"/>
        </w:rPr>
        <w:commentReference w:id="107"/>
      </w:r>
      <w:r w:rsidR="00701824" w:rsidRPr="0058005A">
        <w:rPr>
          <w:rFonts w:ascii="Times New Roman" w:hAnsi="Times New Roman" w:cs="Times New Roman"/>
          <w:sz w:val="20"/>
          <w:szCs w:val="20"/>
        </w:rPr>
        <w:t>.</w:t>
      </w:r>
      <w:r w:rsidRPr="0058005A">
        <w:rPr>
          <w:rFonts w:ascii="Times New Roman" w:hAnsi="Times New Roman" w:cs="Times New Roman"/>
          <w:sz w:val="20"/>
          <w:szCs w:val="20"/>
        </w:rPr>
        <w:t xml:space="preserve"> The duration of time for each </w:t>
      </w:r>
      <w:r w:rsidR="00701824" w:rsidRPr="0058005A">
        <w:rPr>
          <w:rFonts w:ascii="Times New Roman" w:hAnsi="Times New Roman" w:cs="Times New Roman"/>
          <w:sz w:val="20"/>
          <w:szCs w:val="20"/>
        </w:rPr>
        <w:t xml:space="preserve">recorded </w:t>
      </w:r>
      <w:r w:rsidRPr="0058005A">
        <w:rPr>
          <w:rFonts w:ascii="Times New Roman" w:hAnsi="Times New Roman" w:cs="Times New Roman"/>
          <w:sz w:val="20"/>
          <w:szCs w:val="20"/>
        </w:rPr>
        <w:t>activity w</w:t>
      </w:r>
      <w:r w:rsidR="00701824" w:rsidRPr="0058005A">
        <w:rPr>
          <w:rFonts w:ascii="Times New Roman" w:hAnsi="Times New Roman" w:cs="Times New Roman"/>
          <w:sz w:val="20"/>
          <w:szCs w:val="20"/>
        </w:rPr>
        <w:t>as</w:t>
      </w:r>
      <w:r w:rsidRPr="0058005A">
        <w:rPr>
          <w:rFonts w:ascii="Times New Roman" w:hAnsi="Times New Roman" w:cs="Times New Roman"/>
          <w:sz w:val="20"/>
          <w:szCs w:val="20"/>
        </w:rPr>
        <w:t xml:space="preserve"> documented. The identity of other individuals involved in </w:t>
      </w:r>
      <w:r w:rsidR="00A105E8" w:rsidRPr="0058005A">
        <w:rPr>
          <w:rFonts w:ascii="Times New Roman" w:hAnsi="Times New Roman" w:cs="Times New Roman"/>
          <w:sz w:val="20"/>
          <w:szCs w:val="20"/>
        </w:rPr>
        <w:t xml:space="preserve">social </w:t>
      </w:r>
      <w:proofErr w:type="gramStart"/>
      <w:r w:rsidRPr="0058005A">
        <w:rPr>
          <w:rFonts w:ascii="Times New Roman" w:hAnsi="Times New Roman" w:cs="Times New Roman"/>
          <w:sz w:val="20"/>
          <w:szCs w:val="20"/>
        </w:rPr>
        <w:t>play</w:t>
      </w:r>
      <w:proofErr w:type="gramEnd"/>
      <w:r w:rsidRPr="0058005A">
        <w:rPr>
          <w:rFonts w:ascii="Times New Roman" w:hAnsi="Times New Roman" w:cs="Times New Roman"/>
          <w:sz w:val="20"/>
          <w:szCs w:val="20"/>
        </w:rPr>
        <w:t xml:space="preserve"> or which </w:t>
      </w:r>
      <w:r w:rsidR="00A105E8" w:rsidRPr="0058005A">
        <w:rPr>
          <w:rFonts w:ascii="Times New Roman" w:hAnsi="Times New Roman" w:cs="Times New Roman"/>
          <w:sz w:val="20"/>
          <w:szCs w:val="20"/>
        </w:rPr>
        <w:t>we</w:t>
      </w:r>
      <w:r w:rsidRPr="0058005A">
        <w:rPr>
          <w:rFonts w:ascii="Times New Roman" w:hAnsi="Times New Roman" w:cs="Times New Roman"/>
          <w:sz w:val="20"/>
          <w:szCs w:val="20"/>
        </w:rPr>
        <w:t>re the target of approaching w</w:t>
      </w:r>
      <w:r w:rsidR="00A105E8" w:rsidRPr="0058005A">
        <w:rPr>
          <w:rFonts w:ascii="Times New Roman" w:hAnsi="Times New Roman" w:cs="Times New Roman"/>
          <w:sz w:val="20"/>
          <w:szCs w:val="20"/>
        </w:rPr>
        <w:t>ere</w:t>
      </w:r>
      <w:r w:rsidRPr="0058005A">
        <w:rPr>
          <w:rFonts w:ascii="Times New Roman" w:hAnsi="Times New Roman" w:cs="Times New Roman"/>
          <w:sz w:val="20"/>
          <w:szCs w:val="20"/>
        </w:rPr>
        <w:t xml:space="preserve"> recorded as well.</w:t>
      </w:r>
      <w:r w:rsidR="00242DF9" w:rsidRPr="0058005A">
        <w:rPr>
          <w:rFonts w:ascii="Times New Roman" w:hAnsi="Times New Roman" w:cs="Times New Roman"/>
          <w:sz w:val="20"/>
          <w:szCs w:val="20"/>
        </w:rPr>
        <w:t xml:space="preserve"> </w:t>
      </w:r>
      <w:r w:rsidRPr="0058005A">
        <w:rPr>
          <w:rFonts w:ascii="Times New Roman" w:hAnsi="Times New Roman" w:cs="Times New Roman"/>
          <w:sz w:val="20"/>
          <w:szCs w:val="20"/>
        </w:rPr>
        <w:t>Recorded activities w</w:t>
      </w:r>
      <w:r w:rsidR="00D42A5A" w:rsidRPr="0058005A">
        <w:rPr>
          <w:rFonts w:ascii="Times New Roman" w:hAnsi="Times New Roman" w:cs="Times New Roman"/>
          <w:sz w:val="20"/>
          <w:szCs w:val="20"/>
        </w:rPr>
        <w:t xml:space="preserve">ere </w:t>
      </w:r>
      <w:r w:rsidRPr="0058005A">
        <w:rPr>
          <w:rFonts w:ascii="Times New Roman" w:hAnsi="Times New Roman" w:cs="Times New Roman"/>
          <w:sz w:val="20"/>
          <w:szCs w:val="20"/>
        </w:rPr>
        <w:t xml:space="preserve">converted to frequency per observation </w:t>
      </w:r>
      <w:r w:rsidR="007406CB" w:rsidRPr="0058005A">
        <w:rPr>
          <w:rFonts w:ascii="Times New Roman" w:hAnsi="Times New Roman" w:cs="Times New Roman"/>
          <w:sz w:val="20"/>
          <w:szCs w:val="20"/>
        </w:rPr>
        <w:t>hour</w:t>
      </w:r>
      <w:r w:rsidRPr="0058005A">
        <w:rPr>
          <w:rFonts w:ascii="Times New Roman" w:hAnsi="Times New Roman" w:cs="Times New Roman"/>
          <w:sz w:val="20"/>
          <w:szCs w:val="20"/>
        </w:rPr>
        <w:t xml:space="preserve"> and analyzed</w:t>
      </w:r>
      <w:r w:rsidR="006442DE" w:rsidRPr="0058005A">
        <w:rPr>
          <w:rFonts w:ascii="Times New Roman" w:hAnsi="Times New Roman" w:cs="Times New Roman"/>
          <w:sz w:val="20"/>
          <w:szCs w:val="20"/>
        </w:rPr>
        <w:t xml:space="preserve"> using</w:t>
      </w:r>
      <w:r w:rsidRPr="0058005A">
        <w:rPr>
          <w:rFonts w:ascii="Times New Roman" w:hAnsi="Times New Roman" w:cs="Times New Roman"/>
          <w:sz w:val="20"/>
          <w:szCs w:val="20"/>
        </w:rPr>
        <w:t xml:space="preserve"> </w:t>
      </w:r>
      <w:r w:rsidR="007406CB" w:rsidRPr="0058005A">
        <w:rPr>
          <w:rFonts w:ascii="Times New Roman" w:hAnsi="Times New Roman" w:cs="Times New Roman"/>
          <w:sz w:val="20"/>
          <w:szCs w:val="20"/>
        </w:rPr>
        <w:t>chi-squared significance tests</w:t>
      </w:r>
      <w:r w:rsidRPr="0058005A">
        <w:rPr>
          <w:rFonts w:ascii="Times New Roman" w:hAnsi="Times New Roman" w:cs="Times New Roman"/>
          <w:sz w:val="20"/>
          <w:szCs w:val="20"/>
        </w:rPr>
        <w:t xml:space="preserve">. </w:t>
      </w:r>
      <w:r w:rsidR="002C6AE4" w:rsidRPr="0058005A">
        <w:rPr>
          <w:rFonts w:ascii="Times New Roman" w:hAnsi="Times New Roman" w:cs="Times New Roman"/>
          <w:sz w:val="20"/>
          <w:szCs w:val="20"/>
        </w:rPr>
        <w:t xml:space="preserve">Activity frequencies </w:t>
      </w:r>
      <w:r w:rsidR="00CE2AA4" w:rsidRPr="0058005A">
        <w:rPr>
          <w:rFonts w:ascii="Times New Roman" w:hAnsi="Times New Roman" w:cs="Times New Roman"/>
          <w:sz w:val="20"/>
          <w:szCs w:val="20"/>
        </w:rPr>
        <w:t>were compared between the t</w:t>
      </w:r>
      <w:r w:rsidR="00CD1061" w:rsidRPr="0058005A">
        <w:rPr>
          <w:rFonts w:ascii="Times New Roman" w:hAnsi="Times New Roman" w:cs="Times New Roman"/>
          <w:sz w:val="20"/>
          <w:szCs w:val="20"/>
        </w:rPr>
        <w:t xml:space="preserve">wo juveniles across </w:t>
      </w:r>
      <w:r w:rsidR="006709EE" w:rsidRPr="0058005A">
        <w:rPr>
          <w:rFonts w:ascii="Times New Roman" w:hAnsi="Times New Roman" w:cs="Times New Roman"/>
          <w:sz w:val="20"/>
          <w:szCs w:val="20"/>
        </w:rPr>
        <w:t xml:space="preserve">the categories of all activities except approaching. </w:t>
      </w:r>
      <w:r w:rsidR="007854B9">
        <w:rPr>
          <w:rFonts w:ascii="Times New Roman" w:hAnsi="Times New Roman" w:cs="Times New Roman"/>
          <w:sz w:val="20"/>
          <w:szCs w:val="20"/>
        </w:rPr>
        <w:t>Social and solo play</w:t>
      </w:r>
      <w:r w:rsidRPr="0058005A">
        <w:rPr>
          <w:rFonts w:ascii="Times New Roman" w:hAnsi="Times New Roman" w:cs="Times New Roman"/>
          <w:sz w:val="20"/>
          <w:szCs w:val="20"/>
        </w:rPr>
        <w:t xml:space="preserve"> frequencies w</w:t>
      </w:r>
      <w:r w:rsidR="00D516E7" w:rsidRPr="0058005A">
        <w:rPr>
          <w:rFonts w:ascii="Times New Roman" w:hAnsi="Times New Roman" w:cs="Times New Roman"/>
          <w:sz w:val="20"/>
          <w:szCs w:val="20"/>
        </w:rPr>
        <w:t>ere</w:t>
      </w:r>
      <w:r w:rsidR="006709EE" w:rsidRPr="0058005A">
        <w:rPr>
          <w:rFonts w:ascii="Times New Roman" w:hAnsi="Times New Roman" w:cs="Times New Roman"/>
          <w:sz w:val="20"/>
          <w:szCs w:val="20"/>
        </w:rPr>
        <w:t xml:space="preserve"> further</w:t>
      </w:r>
      <w:r w:rsidRPr="0058005A">
        <w:rPr>
          <w:rFonts w:ascii="Times New Roman" w:hAnsi="Times New Roman" w:cs="Times New Roman"/>
          <w:sz w:val="20"/>
          <w:szCs w:val="20"/>
        </w:rPr>
        <w:t xml:space="preserve"> compared </w:t>
      </w:r>
      <w:r w:rsidR="0082344C" w:rsidRPr="0058005A">
        <w:rPr>
          <w:rFonts w:ascii="Times New Roman" w:hAnsi="Times New Roman" w:cs="Times New Roman"/>
          <w:sz w:val="20"/>
          <w:szCs w:val="20"/>
        </w:rPr>
        <w:t>between the two juvenile</w:t>
      </w:r>
      <w:r w:rsidR="007854B9">
        <w:rPr>
          <w:rFonts w:ascii="Times New Roman" w:hAnsi="Times New Roman" w:cs="Times New Roman"/>
          <w:sz w:val="20"/>
          <w:szCs w:val="20"/>
        </w:rPr>
        <w:t>s</w:t>
      </w:r>
      <w:r w:rsidR="0082344C" w:rsidRPr="0058005A">
        <w:rPr>
          <w:rFonts w:ascii="Times New Roman" w:hAnsi="Times New Roman" w:cs="Times New Roman"/>
          <w:sz w:val="20"/>
          <w:szCs w:val="20"/>
        </w:rPr>
        <w:t xml:space="preserve">, as well as </w:t>
      </w:r>
      <w:r w:rsidR="002C6AE4" w:rsidRPr="0058005A">
        <w:rPr>
          <w:rFonts w:ascii="Times New Roman" w:hAnsi="Times New Roman" w:cs="Times New Roman"/>
          <w:sz w:val="20"/>
          <w:szCs w:val="20"/>
        </w:rPr>
        <w:t xml:space="preserve">across </w:t>
      </w:r>
      <w:r w:rsidR="007854B9">
        <w:rPr>
          <w:rFonts w:ascii="Times New Roman" w:hAnsi="Times New Roman" w:cs="Times New Roman"/>
          <w:sz w:val="20"/>
          <w:szCs w:val="20"/>
        </w:rPr>
        <w:t>all</w:t>
      </w:r>
      <w:r w:rsidR="002C6AE4" w:rsidRPr="0058005A">
        <w:rPr>
          <w:rFonts w:ascii="Times New Roman" w:hAnsi="Times New Roman" w:cs="Times New Roman"/>
          <w:sz w:val="20"/>
          <w:szCs w:val="20"/>
        </w:rPr>
        <w:t xml:space="preserve"> play partners</w:t>
      </w:r>
      <w:r w:rsidRPr="0058005A">
        <w:rPr>
          <w:rFonts w:ascii="Times New Roman" w:hAnsi="Times New Roman" w:cs="Times New Roman"/>
          <w:sz w:val="20"/>
          <w:szCs w:val="20"/>
        </w:rPr>
        <w:t xml:space="preserve">. </w:t>
      </w:r>
      <w:r w:rsidR="00DF11C2" w:rsidRPr="0058005A">
        <w:rPr>
          <w:rFonts w:ascii="Times New Roman" w:hAnsi="Times New Roman" w:cs="Times New Roman"/>
          <w:sz w:val="20"/>
          <w:szCs w:val="20"/>
        </w:rPr>
        <w:t xml:space="preserve">Approaching was the only behavior not converted </w:t>
      </w:r>
      <w:r w:rsidR="003F0607" w:rsidRPr="0058005A">
        <w:rPr>
          <w:rFonts w:ascii="Times New Roman" w:hAnsi="Times New Roman" w:cs="Times New Roman"/>
          <w:sz w:val="20"/>
          <w:szCs w:val="20"/>
        </w:rPr>
        <w:t xml:space="preserve">into a frequency and was instead </w:t>
      </w:r>
      <w:r w:rsidR="00C80697" w:rsidRPr="0058005A">
        <w:rPr>
          <w:rFonts w:ascii="Times New Roman" w:hAnsi="Times New Roman" w:cs="Times New Roman"/>
          <w:sz w:val="20"/>
          <w:szCs w:val="20"/>
        </w:rPr>
        <w:t>left as occurrences.</w:t>
      </w:r>
    </w:p>
    <w:p w14:paraId="3CD6DB40" w14:textId="5C2F8CF4" w:rsidR="00503710" w:rsidRPr="0058005A" w:rsidRDefault="006B17B1" w:rsidP="0058005A">
      <w:pPr>
        <w:ind w:firstLine="720"/>
        <w:rPr>
          <w:rFonts w:ascii="Times New Roman" w:hAnsi="Times New Roman" w:cs="Times New Roman"/>
          <w:sz w:val="20"/>
          <w:szCs w:val="20"/>
        </w:rPr>
      </w:pPr>
      <w:r w:rsidRPr="0058005A">
        <w:rPr>
          <w:rFonts w:ascii="Times New Roman" w:hAnsi="Times New Roman" w:cs="Times New Roman"/>
          <w:sz w:val="20"/>
          <w:szCs w:val="20"/>
        </w:rPr>
        <w:t>Regarding</w:t>
      </w:r>
      <w:r w:rsidR="001826D9" w:rsidRPr="0058005A">
        <w:rPr>
          <w:rFonts w:ascii="Times New Roman" w:hAnsi="Times New Roman" w:cs="Times New Roman"/>
          <w:sz w:val="20"/>
          <w:szCs w:val="20"/>
        </w:rPr>
        <w:t xml:space="preserve"> the hypothesis that </w:t>
      </w:r>
      <w:r w:rsidR="00BB6B5D" w:rsidRPr="0058005A">
        <w:rPr>
          <w:rFonts w:ascii="Times New Roman" w:hAnsi="Times New Roman" w:cs="Times New Roman"/>
          <w:sz w:val="20"/>
          <w:szCs w:val="20"/>
        </w:rPr>
        <w:t>juvenile apes will prefer juvenile play partners</w:t>
      </w:r>
      <w:r w:rsidRPr="0058005A">
        <w:rPr>
          <w:rFonts w:ascii="Times New Roman" w:hAnsi="Times New Roman" w:cs="Times New Roman"/>
          <w:sz w:val="20"/>
          <w:szCs w:val="20"/>
        </w:rPr>
        <w:t xml:space="preserve">, </w:t>
      </w:r>
      <w:r w:rsidR="000B60CA" w:rsidRPr="0058005A">
        <w:rPr>
          <w:rFonts w:ascii="Times New Roman" w:hAnsi="Times New Roman" w:cs="Times New Roman"/>
          <w:sz w:val="20"/>
          <w:szCs w:val="20"/>
        </w:rPr>
        <w:t>the</w:t>
      </w:r>
      <w:r w:rsidR="00816853" w:rsidRPr="0058005A">
        <w:rPr>
          <w:rFonts w:ascii="Times New Roman" w:hAnsi="Times New Roman" w:cs="Times New Roman"/>
          <w:sz w:val="20"/>
          <w:szCs w:val="20"/>
        </w:rPr>
        <w:t>re were</w:t>
      </w:r>
      <w:r w:rsidR="000B60CA" w:rsidRPr="0058005A">
        <w:rPr>
          <w:rFonts w:ascii="Times New Roman" w:hAnsi="Times New Roman" w:cs="Times New Roman"/>
          <w:sz w:val="20"/>
          <w:szCs w:val="20"/>
        </w:rPr>
        <w:t xml:space="preserve"> three </w:t>
      </w:r>
      <w:r w:rsidR="00816853" w:rsidRPr="0058005A">
        <w:rPr>
          <w:rFonts w:ascii="Times New Roman" w:hAnsi="Times New Roman" w:cs="Times New Roman"/>
          <w:sz w:val="20"/>
          <w:szCs w:val="20"/>
        </w:rPr>
        <w:t xml:space="preserve">further </w:t>
      </w:r>
      <w:r w:rsidR="000B60CA" w:rsidRPr="0058005A">
        <w:rPr>
          <w:rFonts w:ascii="Times New Roman" w:hAnsi="Times New Roman" w:cs="Times New Roman"/>
          <w:sz w:val="20"/>
          <w:szCs w:val="20"/>
        </w:rPr>
        <w:t>working predictions. First,</w:t>
      </w:r>
      <w:r w:rsidR="00A86C80" w:rsidRPr="0058005A">
        <w:rPr>
          <w:rFonts w:ascii="Times New Roman" w:hAnsi="Times New Roman" w:cs="Times New Roman"/>
          <w:sz w:val="20"/>
          <w:szCs w:val="20"/>
        </w:rPr>
        <w:t xml:space="preserve"> for both focal animals,</w:t>
      </w:r>
      <w:r w:rsidR="000B60CA" w:rsidRPr="0058005A">
        <w:rPr>
          <w:rFonts w:ascii="Times New Roman" w:hAnsi="Times New Roman" w:cs="Times New Roman"/>
          <w:sz w:val="20"/>
          <w:szCs w:val="20"/>
        </w:rPr>
        <w:t xml:space="preserve"> </w:t>
      </w:r>
      <w:r w:rsidR="0059263F" w:rsidRPr="0058005A">
        <w:rPr>
          <w:rFonts w:ascii="Times New Roman" w:hAnsi="Times New Roman" w:cs="Times New Roman"/>
          <w:sz w:val="20"/>
          <w:szCs w:val="20"/>
        </w:rPr>
        <w:t xml:space="preserve">play with a juvenile partner was expected to </w:t>
      </w:r>
      <w:r w:rsidR="001961BF" w:rsidRPr="0058005A">
        <w:rPr>
          <w:rFonts w:ascii="Times New Roman" w:hAnsi="Times New Roman" w:cs="Times New Roman"/>
          <w:sz w:val="20"/>
          <w:szCs w:val="20"/>
        </w:rPr>
        <w:t>occur at a higher frequency</w:t>
      </w:r>
      <w:r w:rsidR="00A86C80" w:rsidRPr="0058005A">
        <w:rPr>
          <w:rFonts w:ascii="Times New Roman" w:hAnsi="Times New Roman" w:cs="Times New Roman"/>
          <w:sz w:val="20"/>
          <w:szCs w:val="20"/>
        </w:rPr>
        <w:t xml:space="preserve"> than play with any other individuals</w:t>
      </w:r>
      <w:r w:rsidR="001E4EE3" w:rsidRPr="0058005A">
        <w:rPr>
          <w:rFonts w:ascii="Times New Roman" w:hAnsi="Times New Roman" w:cs="Times New Roman"/>
          <w:sz w:val="20"/>
          <w:szCs w:val="20"/>
        </w:rPr>
        <w:t>.</w:t>
      </w:r>
      <w:r w:rsidR="00663C19" w:rsidRPr="0058005A">
        <w:rPr>
          <w:rFonts w:ascii="Times New Roman" w:hAnsi="Times New Roman" w:cs="Times New Roman"/>
          <w:sz w:val="20"/>
          <w:szCs w:val="20"/>
        </w:rPr>
        <w:t xml:space="preserve"> </w:t>
      </w:r>
      <w:r w:rsidR="008C4D49" w:rsidRPr="0058005A">
        <w:rPr>
          <w:rFonts w:ascii="Times New Roman" w:hAnsi="Times New Roman" w:cs="Times New Roman"/>
          <w:sz w:val="20"/>
          <w:szCs w:val="20"/>
        </w:rPr>
        <w:t xml:space="preserve">Second, </w:t>
      </w:r>
      <w:r w:rsidR="00AE3CD2" w:rsidRPr="0058005A">
        <w:rPr>
          <w:rFonts w:ascii="Times New Roman" w:hAnsi="Times New Roman" w:cs="Times New Roman"/>
          <w:sz w:val="20"/>
          <w:szCs w:val="20"/>
        </w:rPr>
        <w:t xml:space="preserve">the juveniles’ </w:t>
      </w:r>
      <w:r w:rsidR="0017045B" w:rsidRPr="0058005A">
        <w:rPr>
          <w:rFonts w:ascii="Times New Roman" w:hAnsi="Times New Roman" w:cs="Times New Roman"/>
          <w:sz w:val="20"/>
          <w:szCs w:val="20"/>
        </w:rPr>
        <w:t>play</w:t>
      </w:r>
      <w:r w:rsidR="00AE3CD2" w:rsidRPr="0058005A">
        <w:rPr>
          <w:rFonts w:ascii="Times New Roman" w:hAnsi="Times New Roman" w:cs="Times New Roman"/>
          <w:sz w:val="20"/>
          <w:szCs w:val="20"/>
        </w:rPr>
        <w:t xml:space="preserve"> patterns were expected </w:t>
      </w:r>
      <w:r w:rsidR="00EF766A" w:rsidRPr="0058005A">
        <w:rPr>
          <w:rFonts w:ascii="Times New Roman" w:hAnsi="Times New Roman" w:cs="Times New Roman"/>
          <w:sz w:val="20"/>
          <w:szCs w:val="20"/>
        </w:rPr>
        <w:t xml:space="preserve">to show statistically significant association between </w:t>
      </w:r>
      <w:r w:rsidR="0031225A" w:rsidRPr="0058005A">
        <w:rPr>
          <w:rFonts w:ascii="Times New Roman" w:hAnsi="Times New Roman" w:cs="Times New Roman"/>
          <w:sz w:val="20"/>
          <w:szCs w:val="20"/>
        </w:rPr>
        <w:t xml:space="preserve">partner frequencies. Finally, </w:t>
      </w:r>
      <w:r w:rsidR="0017045B" w:rsidRPr="0058005A">
        <w:rPr>
          <w:rFonts w:ascii="Times New Roman" w:hAnsi="Times New Roman" w:cs="Times New Roman"/>
          <w:sz w:val="20"/>
          <w:szCs w:val="20"/>
        </w:rPr>
        <w:t>the juveniles’ activity patterns were expected to</w:t>
      </w:r>
      <w:r w:rsidR="00135D9E" w:rsidRPr="0058005A">
        <w:rPr>
          <w:rFonts w:ascii="Times New Roman" w:hAnsi="Times New Roman" w:cs="Times New Roman"/>
          <w:sz w:val="20"/>
          <w:szCs w:val="20"/>
        </w:rPr>
        <w:t xml:space="preserve"> </w:t>
      </w:r>
      <w:r w:rsidR="004B30DA" w:rsidRPr="0058005A">
        <w:rPr>
          <w:rFonts w:ascii="Times New Roman" w:hAnsi="Times New Roman" w:cs="Times New Roman"/>
          <w:sz w:val="20"/>
          <w:szCs w:val="20"/>
        </w:rPr>
        <w:t xml:space="preserve">show </w:t>
      </w:r>
      <w:r w:rsidR="00135D9E" w:rsidRPr="0058005A">
        <w:rPr>
          <w:rFonts w:ascii="Times New Roman" w:hAnsi="Times New Roman" w:cs="Times New Roman"/>
          <w:sz w:val="20"/>
          <w:szCs w:val="20"/>
        </w:rPr>
        <w:t>statistically significant association between behavioral frequencies</w:t>
      </w:r>
      <w:r w:rsidR="00EF28E7" w:rsidRPr="0058005A">
        <w:rPr>
          <w:rFonts w:ascii="Times New Roman" w:hAnsi="Times New Roman" w:cs="Times New Roman"/>
          <w:sz w:val="20"/>
          <w:szCs w:val="20"/>
        </w:rPr>
        <w:t>.</w:t>
      </w:r>
    </w:p>
    <w:p w14:paraId="19A60017" w14:textId="77777777" w:rsidR="00EF28E7" w:rsidRPr="0058005A" w:rsidRDefault="00EF28E7" w:rsidP="0058005A">
      <w:pPr>
        <w:rPr>
          <w:rFonts w:ascii="Times New Roman" w:hAnsi="Times New Roman" w:cs="Times New Roman"/>
          <w:sz w:val="20"/>
          <w:szCs w:val="20"/>
        </w:rPr>
      </w:pPr>
    </w:p>
    <w:p w14:paraId="105E4408" w14:textId="77777777" w:rsidR="00EF28E7" w:rsidRPr="0058005A" w:rsidRDefault="00EF28E7" w:rsidP="0058005A">
      <w:pPr>
        <w:rPr>
          <w:rFonts w:ascii="Times New Roman" w:hAnsi="Times New Roman" w:cs="Times New Roman"/>
          <w:b/>
          <w:bCs/>
          <w:sz w:val="20"/>
          <w:szCs w:val="20"/>
        </w:rPr>
      </w:pPr>
      <w:r w:rsidRPr="0058005A">
        <w:rPr>
          <w:rFonts w:ascii="Times New Roman" w:hAnsi="Times New Roman" w:cs="Times New Roman"/>
          <w:b/>
          <w:bCs/>
          <w:sz w:val="20"/>
          <w:szCs w:val="20"/>
        </w:rPr>
        <w:t>Results</w:t>
      </w:r>
    </w:p>
    <w:p w14:paraId="0B6499F0" w14:textId="77777777" w:rsidR="007C1FC3" w:rsidRPr="0058005A" w:rsidRDefault="007C1FC3" w:rsidP="0058005A">
      <w:pPr>
        <w:rPr>
          <w:rFonts w:ascii="Times New Roman" w:hAnsi="Times New Roman" w:cs="Times New Roman"/>
          <w:sz w:val="20"/>
          <w:szCs w:val="20"/>
        </w:rPr>
      </w:pPr>
      <w:r w:rsidRPr="0058005A">
        <w:rPr>
          <w:rFonts w:ascii="Times New Roman" w:hAnsi="Times New Roman" w:cs="Times New Roman"/>
          <w:i/>
          <w:iCs/>
          <w:sz w:val="20"/>
          <w:szCs w:val="20"/>
        </w:rPr>
        <w:t>Total activity</w:t>
      </w:r>
    </w:p>
    <w:p w14:paraId="2D72340D" w14:textId="00A79365" w:rsidR="005C1438" w:rsidRDefault="00816853"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For </w:t>
      </w:r>
      <w:r w:rsidR="006A1FF5" w:rsidRPr="0058005A">
        <w:rPr>
          <w:rFonts w:ascii="Times New Roman" w:hAnsi="Times New Roman" w:cs="Times New Roman"/>
          <w:sz w:val="20"/>
          <w:szCs w:val="20"/>
        </w:rPr>
        <w:t xml:space="preserve">total activity patterns, </w:t>
      </w:r>
      <w:r w:rsidR="00D664D3" w:rsidRPr="0058005A">
        <w:rPr>
          <w:rFonts w:ascii="Times New Roman" w:hAnsi="Times New Roman" w:cs="Times New Roman"/>
          <w:sz w:val="20"/>
          <w:szCs w:val="20"/>
        </w:rPr>
        <w:t>neither focal animal had the same most frequent or least frequent activity</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1). </w:t>
      </w:r>
      <w:r w:rsidR="00E01A4A" w:rsidRPr="0058005A">
        <w:rPr>
          <w:rFonts w:ascii="Times New Roman" w:hAnsi="Times New Roman" w:cs="Times New Roman"/>
          <w:sz w:val="20"/>
          <w:szCs w:val="20"/>
        </w:rPr>
        <w:t>The juvenile siamang’s most frequent activity was play</w:t>
      </w:r>
      <w:r w:rsidR="006B17B1" w:rsidRPr="0058005A">
        <w:rPr>
          <w:rFonts w:ascii="Times New Roman" w:hAnsi="Times New Roman" w:cs="Times New Roman"/>
          <w:sz w:val="20"/>
          <w:szCs w:val="20"/>
        </w:rPr>
        <w:t>.</w:t>
      </w:r>
      <w:r w:rsidR="00346738" w:rsidRPr="0058005A">
        <w:rPr>
          <w:rFonts w:ascii="Times New Roman" w:hAnsi="Times New Roman" w:cs="Times New Roman"/>
          <w:sz w:val="20"/>
          <w:szCs w:val="20"/>
        </w:rPr>
        <w:t xml:space="preserve"> Her least frequent activity was traveling</w:t>
      </w:r>
      <w:r w:rsidR="006B17B1" w:rsidRPr="0058005A">
        <w:rPr>
          <w:rFonts w:ascii="Times New Roman" w:hAnsi="Times New Roman" w:cs="Times New Roman"/>
          <w:sz w:val="20"/>
          <w:szCs w:val="20"/>
        </w:rPr>
        <w:t xml:space="preserve">. </w:t>
      </w:r>
      <w:r w:rsidR="00891C26" w:rsidRPr="0058005A">
        <w:rPr>
          <w:rFonts w:ascii="Times New Roman" w:hAnsi="Times New Roman" w:cs="Times New Roman"/>
          <w:sz w:val="20"/>
          <w:szCs w:val="20"/>
        </w:rPr>
        <w:t>The juvenile orangutan’s most frequent activity was rest</w:t>
      </w:r>
      <w:r w:rsidR="006B17B1" w:rsidRPr="0058005A">
        <w:rPr>
          <w:rFonts w:ascii="Times New Roman" w:hAnsi="Times New Roman" w:cs="Times New Roman"/>
          <w:sz w:val="20"/>
          <w:szCs w:val="20"/>
        </w:rPr>
        <w:t>.</w:t>
      </w:r>
      <w:r w:rsidR="00763094" w:rsidRPr="0058005A">
        <w:rPr>
          <w:rFonts w:ascii="Times New Roman" w:hAnsi="Times New Roman" w:cs="Times New Roman"/>
          <w:sz w:val="20"/>
          <w:szCs w:val="20"/>
        </w:rPr>
        <w:t xml:space="preserve"> Her least frequent activity </w:t>
      </w:r>
      <w:r w:rsidR="00F0323E" w:rsidRPr="0058005A">
        <w:rPr>
          <w:rFonts w:ascii="Times New Roman" w:hAnsi="Times New Roman" w:cs="Times New Roman"/>
          <w:sz w:val="20"/>
          <w:szCs w:val="20"/>
        </w:rPr>
        <w:t>was grooming</w:t>
      </w:r>
      <w:r w:rsidR="006B17B1" w:rsidRPr="0058005A">
        <w:rPr>
          <w:rFonts w:ascii="Times New Roman" w:hAnsi="Times New Roman" w:cs="Times New Roman"/>
          <w:sz w:val="20"/>
          <w:szCs w:val="20"/>
        </w:rPr>
        <w:t xml:space="preserve">. </w:t>
      </w:r>
      <w:r w:rsidR="007C3EDB" w:rsidRPr="0058005A">
        <w:rPr>
          <w:rFonts w:ascii="Times New Roman" w:hAnsi="Times New Roman" w:cs="Times New Roman"/>
          <w:sz w:val="20"/>
          <w:szCs w:val="20"/>
        </w:rPr>
        <w:t xml:space="preserve">Her play frequency was </w:t>
      </w:r>
      <w:r w:rsidR="006B17B1" w:rsidRPr="0058005A">
        <w:rPr>
          <w:rFonts w:ascii="Times New Roman" w:hAnsi="Times New Roman" w:cs="Times New Roman"/>
          <w:sz w:val="20"/>
          <w:szCs w:val="20"/>
        </w:rPr>
        <w:t xml:space="preserve">lower than the siamang’s. </w:t>
      </w:r>
      <w:r w:rsidR="00C10B25" w:rsidRPr="0058005A">
        <w:rPr>
          <w:rFonts w:ascii="Times New Roman" w:hAnsi="Times New Roman" w:cs="Times New Roman"/>
          <w:sz w:val="20"/>
          <w:szCs w:val="20"/>
        </w:rPr>
        <w:t>Despite these differences</w:t>
      </w:r>
      <w:r w:rsidR="0033328B" w:rsidRPr="0058005A">
        <w:rPr>
          <w:rFonts w:ascii="Times New Roman" w:hAnsi="Times New Roman" w:cs="Times New Roman"/>
          <w:sz w:val="20"/>
          <w:szCs w:val="20"/>
        </w:rPr>
        <w:t>, the chi-squared significance test</w:t>
      </w:r>
      <w:r w:rsidR="005A5943" w:rsidRPr="0058005A">
        <w:rPr>
          <w:rFonts w:ascii="Times New Roman" w:hAnsi="Times New Roman" w:cs="Times New Roman"/>
          <w:sz w:val="20"/>
          <w:szCs w:val="20"/>
        </w:rPr>
        <w:t xml:space="preserve"> showed </w:t>
      </w:r>
      <w:r w:rsidR="00CE7462" w:rsidRPr="0058005A">
        <w:rPr>
          <w:rFonts w:ascii="Times New Roman" w:hAnsi="Times New Roman" w:cs="Times New Roman"/>
          <w:sz w:val="20"/>
          <w:szCs w:val="20"/>
        </w:rPr>
        <w:t>a statistically significant association between the juveniles’ total activity patterns, with a calculated p-value of 0.043462</w:t>
      </w:r>
      <w:r w:rsidR="005D3785" w:rsidRPr="0058005A">
        <w:rPr>
          <w:rFonts w:ascii="Times New Roman" w:hAnsi="Times New Roman" w:cs="Times New Roman"/>
          <w:sz w:val="20"/>
          <w:szCs w:val="20"/>
        </w:rPr>
        <w:t>.</w:t>
      </w:r>
    </w:p>
    <w:p w14:paraId="37CE2963" w14:textId="77777777" w:rsidR="0058005A" w:rsidRPr="0058005A" w:rsidRDefault="0058005A" w:rsidP="0058005A">
      <w:pPr>
        <w:ind w:firstLine="720"/>
        <w:rPr>
          <w:rFonts w:ascii="Times New Roman" w:hAnsi="Times New Roman" w:cs="Times New Roman"/>
          <w:sz w:val="20"/>
          <w:szCs w:val="20"/>
        </w:rPr>
      </w:pPr>
    </w:p>
    <w:p w14:paraId="01D44360" w14:textId="497634AC"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1</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Total time in minutes spent on each recorded activity for each focal animal.</w:t>
      </w:r>
    </w:p>
    <w:tbl>
      <w:tblPr>
        <w:tblStyle w:val="TableGrid"/>
        <w:tblW w:w="0" w:type="auto"/>
        <w:tblLook w:val="04A0" w:firstRow="1" w:lastRow="0" w:firstColumn="1" w:lastColumn="0" w:noHBand="0" w:noVBand="1"/>
      </w:tblPr>
      <w:tblGrid>
        <w:gridCol w:w="1505"/>
        <w:gridCol w:w="1505"/>
        <w:gridCol w:w="1504"/>
        <w:gridCol w:w="1504"/>
        <w:gridCol w:w="1504"/>
        <w:gridCol w:w="1504"/>
      </w:tblGrid>
      <w:tr w:rsidR="006B17B1" w:rsidRPr="0058005A" w14:paraId="1F432384" w14:textId="77777777" w:rsidTr="00903543">
        <w:trPr>
          <w:trHeight w:val="166"/>
        </w:trPr>
        <w:tc>
          <w:tcPr>
            <w:tcW w:w="1505" w:type="dxa"/>
          </w:tcPr>
          <w:p w14:paraId="4B1B4CDA" w14:textId="480625FD"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1</w:t>
            </w:r>
          </w:p>
        </w:tc>
        <w:tc>
          <w:tcPr>
            <w:tcW w:w="1505" w:type="dxa"/>
          </w:tcPr>
          <w:p w14:paraId="71602A06"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Feed/forage</w:t>
            </w:r>
          </w:p>
        </w:tc>
        <w:tc>
          <w:tcPr>
            <w:tcW w:w="1504" w:type="dxa"/>
          </w:tcPr>
          <w:p w14:paraId="1139186D"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Groom</w:t>
            </w:r>
          </w:p>
        </w:tc>
        <w:tc>
          <w:tcPr>
            <w:tcW w:w="1504" w:type="dxa"/>
          </w:tcPr>
          <w:p w14:paraId="566AC4F8"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Play</w:t>
            </w:r>
          </w:p>
        </w:tc>
        <w:tc>
          <w:tcPr>
            <w:tcW w:w="1504" w:type="dxa"/>
          </w:tcPr>
          <w:p w14:paraId="591340D9" w14:textId="5EAB95DD"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Rest</w:t>
            </w:r>
          </w:p>
        </w:tc>
        <w:tc>
          <w:tcPr>
            <w:tcW w:w="1504" w:type="dxa"/>
          </w:tcPr>
          <w:p w14:paraId="52ABAE1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Travel</w:t>
            </w:r>
          </w:p>
        </w:tc>
      </w:tr>
      <w:tr w:rsidR="006B17B1" w:rsidRPr="0058005A" w14:paraId="34B32DB1" w14:textId="77777777" w:rsidTr="00903543">
        <w:trPr>
          <w:trHeight w:val="354"/>
        </w:trPr>
        <w:tc>
          <w:tcPr>
            <w:tcW w:w="1505" w:type="dxa"/>
          </w:tcPr>
          <w:p w14:paraId="6DB65365"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505" w:type="dxa"/>
          </w:tcPr>
          <w:p w14:paraId="06AA3EBC" w14:textId="77777777" w:rsidR="006B17B1" w:rsidRPr="0058005A" w:rsidRDefault="006B17B1" w:rsidP="0058005A">
            <w:pPr>
              <w:jc w:val="center"/>
              <w:rPr>
                <w:rFonts w:ascii="Times New Roman" w:hAnsi="Times New Roman" w:cs="Times New Roman"/>
                <w:sz w:val="20"/>
                <w:szCs w:val="20"/>
              </w:rPr>
            </w:pPr>
          </w:p>
          <w:p w14:paraId="4C355B4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27</w:t>
            </w:r>
          </w:p>
        </w:tc>
        <w:tc>
          <w:tcPr>
            <w:tcW w:w="1504" w:type="dxa"/>
          </w:tcPr>
          <w:p w14:paraId="35FBC0B5" w14:textId="77777777" w:rsidR="006B17B1" w:rsidRPr="0058005A" w:rsidRDefault="006B17B1" w:rsidP="0058005A">
            <w:pPr>
              <w:rPr>
                <w:rFonts w:ascii="Times New Roman" w:hAnsi="Times New Roman" w:cs="Times New Roman"/>
                <w:sz w:val="20"/>
                <w:szCs w:val="20"/>
              </w:rPr>
            </w:pPr>
          </w:p>
          <w:p w14:paraId="161CBAA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15.75</w:t>
            </w:r>
          </w:p>
        </w:tc>
        <w:tc>
          <w:tcPr>
            <w:tcW w:w="1504" w:type="dxa"/>
          </w:tcPr>
          <w:p w14:paraId="67310C14" w14:textId="77777777" w:rsidR="006B17B1" w:rsidRPr="0058005A" w:rsidRDefault="006B17B1" w:rsidP="0058005A">
            <w:pPr>
              <w:jc w:val="center"/>
              <w:rPr>
                <w:rFonts w:ascii="Times New Roman" w:hAnsi="Times New Roman" w:cs="Times New Roman"/>
                <w:sz w:val="20"/>
                <w:szCs w:val="20"/>
              </w:rPr>
            </w:pPr>
          </w:p>
          <w:p w14:paraId="5FA947A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130.5</w:t>
            </w:r>
          </w:p>
        </w:tc>
        <w:tc>
          <w:tcPr>
            <w:tcW w:w="1504" w:type="dxa"/>
          </w:tcPr>
          <w:p w14:paraId="7C2FFE67" w14:textId="381CD9C5" w:rsidR="006B17B1" w:rsidRPr="0058005A" w:rsidRDefault="006B17B1" w:rsidP="0058005A">
            <w:pPr>
              <w:rPr>
                <w:rFonts w:ascii="Times New Roman" w:hAnsi="Times New Roman" w:cs="Times New Roman"/>
                <w:sz w:val="20"/>
                <w:szCs w:val="20"/>
              </w:rPr>
            </w:pPr>
          </w:p>
          <w:p w14:paraId="583FC2F5" w14:textId="23C0D0FA"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121</w:t>
            </w:r>
          </w:p>
        </w:tc>
        <w:tc>
          <w:tcPr>
            <w:tcW w:w="1504" w:type="dxa"/>
          </w:tcPr>
          <w:p w14:paraId="21270F7E" w14:textId="77777777" w:rsidR="006B17B1" w:rsidRPr="0058005A" w:rsidRDefault="006B17B1" w:rsidP="0058005A">
            <w:pPr>
              <w:rPr>
                <w:rFonts w:ascii="Times New Roman" w:hAnsi="Times New Roman" w:cs="Times New Roman"/>
                <w:sz w:val="20"/>
                <w:szCs w:val="20"/>
              </w:rPr>
            </w:pPr>
          </w:p>
          <w:p w14:paraId="728A0A1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5.75</w:t>
            </w:r>
          </w:p>
        </w:tc>
      </w:tr>
      <w:tr w:rsidR="006B17B1" w:rsidRPr="0058005A" w14:paraId="0ECCAC5A" w14:textId="77777777" w:rsidTr="00903543">
        <w:trPr>
          <w:trHeight w:val="344"/>
        </w:trPr>
        <w:tc>
          <w:tcPr>
            <w:tcW w:w="1505" w:type="dxa"/>
          </w:tcPr>
          <w:p w14:paraId="58EC9E77"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505" w:type="dxa"/>
          </w:tcPr>
          <w:p w14:paraId="088819CB" w14:textId="77777777" w:rsidR="006B17B1" w:rsidRPr="0058005A" w:rsidRDefault="006B17B1" w:rsidP="0058005A">
            <w:pPr>
              <w:rPr>
                <w:rFonts w:ascii="Times New Roman" w:hAnsi="Times New Roman" w:cs="Times New Roman"/>
                <w:sz w:val="20"/>
                <w:szCs w:val="20"/>
              </w:rPr>
            </w:pPr>
          </w:p>
          <w:p w14:paraId="68523D1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45.25</w:t>
            </w:r>
          </w:p>
        </w:tc>
        <w:tc>
          <w:tcPr>
            <w:tcW w:w="1504" w:type="dxa"/>
          </w:tcPr>
          <w:p w14:paraId="35FD711F" w14:textId="77777777" w:rsidR="006B17B1" w:rsidRPr="0058005A" w:rsidRDefault="006B17B1" w:rsidP="0058005A">
            <w:pPr>
              <w:rPr>
                <w:rFonts w:ascii="Times New Roman" w:hAnsi="Times New Roman" w:cs="Times New Roman"/>
                <w:sz w:val="20"/>
                <w:szCs w:val="20"/>
              </w:rPr>
            </w:pPr>
          </w:p>
          <w:p w14:paraId="56E971B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6.75</w:t>
            </w:r>
          </w:p>
        </w:tc>
        <w:tc>
          <w:tcPr>
            <w:tcW w:w="1504" w:type="dxa"/>
          </w:tcPr>
          <w:p w14:paraId="54BCC0A4" w14:textId="77777777" w:rsidR="006B17B1" w:rsidRPr="0058005A" w:rsidRDefault="006B17B1" w:rsidP="0058005A">
            <w:pPr>
              <w:rPr>
                <w:rFonts w:ascii="Times New Roman" w:hAnsi="Times New Roman" w:cs="Times New Roman"/>
                <w:sz w:val="20"/>
                <w:szCs w:val="20"/>
              </w:rPr>
            </w:pPr>
          </w:p>
          <w:p w14:paraId="683725C6"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76.5</w:t>
            </w:r>
          </w:p>
        </w:tc>
        <w:tc>
          <w:tcPr>
            <w:tcW w:w="1504" w:type="dxa"/>
          </w:tcPr>
          <w:p w14:paraId="26B100BC" w14:textId="30203850" w:rsidR="006B17B1" w:rsidRPr="0058005A" w:rsidRDefault="006B17B1" w:rsidP="0058005A">
            <w:pPr>
              <w:rPr>
                <w:rFonts w:ascii="Times New Roman" w:hAnsi="Times New Roman" w:cs="Times New Roman"/>
                <w:sz w:val="20"/>
                <w:szCs w:val="20"/>
              </w:rPr>
            </w:pPr>
          </w:p>
          <w:p w14:paraId="6F76040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160.5</w:t>
            </w:r>
          </w:p>
        </w:tc>
        <w:tc>
          <w:tcPr>
            <w:tcW w:w="1504" w:type="dxa"/>
          </w:tcPr>
          <w:p w14:paraId="1D85C203" w14:textId="77777777" w:rsidR="006B17B1" w:rsidRPr="0058005A" w:rsidRDefault="006B17B1" w:rsidP="0058005A">
            <w:pPr>
              <w:rPr>
                <w:rFonts w:ascii="Times New Roman" w:hAnsi="Times New Roman" w:cs="Times New Roman"/>
                <w:sz w:val="20"/>
                <w:szCs w:val="20"/>
              </w:rPr>
            </w:pPr>
          </w:p>
          <w:p w14:paraId="2F70A091"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11</w:t>
            </w:r>
          </w:p>
        </w:tc>
      </w:tr>
    </w:tbl>
    <w:p w14:paraId="66C2FBDE" w14:textId="6BC2BACF" w:rsidR="0058005A" w:rsidRDefault="0058005A" w:rsidP="0058005A">
      <w:pPr>
        <w:ind w:firstLine="720"/>
        <w:rPr>
          <w:rFonts w:ascii="Times New Roman" w:hAnsi="Times New Roman" w:cs="Times New Roman"/>
          <w:sz w:val="20"/>
          <w:szCs w:val="20"/>
        </w:rPr>
      </w:pPr>
    </w:p>
    <w:p w14:paraId="7277296B" w14:textId="40E8FA32" w:rsidR="0096565B" w:rsidRPr="0058005A" w:rsidRDefault="00903543" w:rsidP="00903543">
      <w:pPr>
        <w:ind w:firstLine="720"/>
        <w:rPr>
          <w:rFonts w:ascii="Times New Roman" w:hAnsi="Times New Roman" w:cs="Times New Roman"/>
          <w:sz w:val="20"/>
          <w:szCs w:val="20"/>
        </w:rPr>
      </w:pPr>
      <w:r w:rsidRPr="0058005A">
        <w:rPr>
          <w:rFonts w:ascii="Times New Roman" w:hAnsi="Times New Roman" w:cs="Times New Roman"/>
          <w:noProof/>
          <w:sz w:val="20"/>
          <w:szCs w:val="20"/>
        </w:rPr>
        <w:drawing>
          <wp:anchor distT="0" distB="0" distL="114300" distR="114300" simplePos="0" relativeHeight="251659264" behindDoc="0" locked="0" layoutInCell="1" allowOverlap="1" wp14:anchorId="373FF185" wp14:editId="348B53DD">
            <wp:simplePos x="0" y="0"/>
            <wp:positionH relativeFrom="column">
              <wp:posOffset>155303</wp:posOffset>
            </wp:positionH>
            <wp:positionV relativeFrom="paragraph">
              <wp:posOffset>396149</wp:posOffset>
            </wp:positionV>
            <wp:extent cx="2136775" cy="2202815"/>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36775" cy="2202815"/>
                    </a:xfrm>
                    <a:prstGeom prst="rect">
                      <a:avLst/>
                    </a:prstGeom>
                  </pic:spPr>
                </pic:pic>
              </a:graphicData>
            </a:graphic>
            <wp14:sizeRelH relativeFrom="margin">
              <wp14:pctWidth>0</wp14:pctWidth>
            </wp14:sizeRelH>
            <wp14:sizeRelV relativeFrom="margin">
              <wp14:pctHeight>0</wp14:pctHeight>
            </wp14:sizeRelV>
          </wp:anchor>
        </w:drawing>
      </w:r>
      <w:r w:rsidR="00B03AD3" w:rsidRPr="0058005A">
        <w:rPr>
          <w:rFonts w:ascii="Times New Roman" w:hAnsi="Times New Roman" w:cs="Times New Roman"/>
          <w:sz w:val="20"/>
          <w:szCs w:val="20"/>
        </w:rPr>
        <w:t>Figures 1 and 2 below graph</w:t>
      </w:r>
      <w:r w:rsidR="00FB5FE8" w:rsidRPr="0058005A">
        <w:rPr>
          <w:rFonts w:ascii="Times New Roman" w:hAnsi="Times New Roman" w:cs="Times New Roman"/>
          <w:sz w:val="20"/>
          <w:szCs w:val="20"/>
        </w:rPr>
        <w:t xml:space="preserve"> the results as percentages of total observation time</w:t>
      </w:r>
      <w:r w:rsidR="00CD1FD5" w:rsidRPr="0058005A">
        <w:rPr>
          <w:rFonts w:ascii="Times New Roman" w:hAnsi="Times New Roman" w:cs="Times New Roman"/>
          <w:sz w:val="20"/>
          <w:szCs w:val="20"/>
        </w:rPr>
        <w:t>, with</w:t>
      </w:r>
      <w:r w:rsidR="00B07CF1" w:rsidRPr="0058005A">
        <w:rPr>
          <w:rFonts w:ascii="Times New Roman" w:hAnsi="Times New Roman" w:cs="Times New Roman"/>
          <w:sz w:val="20"/>
          <w:szCs w:val="20"/>
        </w:rPr>
        <w:t xml:space="preserve"> the siamang</w:t>
      </w:r>
      <w:r w:rsidR="005C1438" w:rsidRPr="0058005A">
        <w:rPr>
          <w:rFonts w:ascii="Times New Roman" w:hAnsi="Times New Roman" w:cs="Times New Roman"/>
          <w:sz w:val="20"/>
          <w:szCs w:val="20"/>
        </w:rPr>
        <w:t>’s data shown in blue</w:t>
      </w:r>
      <w:r w:rsidR="006B17B1" w:rsidRPr="0058005A">
        <w:rPr>
          <w:rFonts w:ascii="Times New Roman" w:hAnsi="Times New Roman" w:cs="Times New Roman"/>
          <w:sz w:val="20"/>
          <w:szCs w:val="20"/>
        </w:rPr>
        <w:t xml:space="preserve"> (left)</w:t>
      </w:r>
      <w:r w:rsidR="005C1438" w:rsidRPr="0058005A">
        <w:rPr>
          <w:rFonts w:ascii="Times New Roman" w:hAnsi="Times New Roman" w:cs="Times New Roman"/>
          <w:sz w:val="20"/>
          <w:szCs w:val="20"/>
        </w:rPr>
        <w:t xml:space="preserve"> and the orangutan’s data shown in red</w:t>
      </w:r>
      <w:r w:rsidR="006B17B1" w:rsidRPr="0058005A">
        <w:rPr>
          <w:rFonts w:ascii="Times New Roman" w:hAnsi="Times New Roman" w:cs="Times New Roman"/>
          <w:sz w:val="20"/>
          <w:szCs w:val="20"/>
        </w:rPr>
        <w:t xml:space="preserve"> (right)</w:t>
      </w:r>
      <w:r w:rsidR="00FB5FE8" w:rsidRPr="0058005A">
        <w:rPr>
          <w:rFonts w:ascii="Times New Roman" w:hAnsi="Times New Roman" w:cs="Times New Roman"/>
          <w:sz w:val="20"/>
          <w:szCs w:val="20"/>
        </w:rPr>
        <w:t>.</w:t>
      </w:r>
    </w:p>
    <w:p w14:paraId="607CDB7D" w14:textId="16E7CA22" w:rsidR="00FD5878" w:rsidRPr="0058005A" w:rsidRDefault="00903543" w:rsidP="00903543">
      <w:pPr>
        <w:rPr>
          <w:rFonts w:ascii="Times New Roman" w:hAnsi="Times New Roman" w:cs="Times New Roman"/>
          <w:i/>
          <w:iCs/>
          <w:sz w:val="20"/>
          <w:szCs w:val="20"/>
        </w:rPr>
      </w:pPr>
      <w:r w:rsidRPr="0058005A">
        <w:rPr>
          <w:rFonts w:ascii="Times New Roman" w:hAnsi="Times New Roman" w:cs="Times New Roman"/>
          <w:noProof/>
          <w:sz w:val="20"/>
          <w:szCs w:val="20"/>
        </w:rPr>
        <w:lastRenderedPageBreak/>
        <mc:AlternateContent>
          <mc:Choice Requires="wps">
            <w:drawing>
              <wp:anchor distT="0" distB="0" distL="114300" distR="114300" simplePos="0" relativeHeight="251669504" behindDoc="0" locked="0" layoutInCell="1" allowOverlap="1" wp14:anchorId="45C2E041" wp14:editId="6A7E9B70">
                <wp:simplePos x="0" y="0"/>
                <wp:positionH relativeFrom="column">
                  <wp:posOffset>2871470</wp:posOffset>
                </wp:positionH>
                <wp:positionV relativeFrom="paragraph">
                  <wp:posOffset>2203088</wp:posOffset>
                </wp:positionV>
                <wp:extent cx="2287270" cy="635"/>
                <wp:effectExtent l="0" t="0" r="0" b="6350"/>
                <wp:wrapTopAndBottom/>
                <wp:docPr id="9" name="Text Box 9"/>
                <wp:cNvGraphicFramePr/>
                <a:graphic xmlns:a="http://schemas.openxmlformats.org/drawingml/2006/main">
                  <a:graphicData uri="http://schemas.microsoft.com/office/word/2010/wordprocessingShape">
                    <wps:wsp>
                      <wps:cNvSpPr txBox="1"/>
                      <wps:spPr>
                        <a:xfrm>
                          <a:off x="0" y="0"/>
                          <a:ext cx="2287270" cy="635"/>
                        </a:xfrm>
                        <a:prstGeom prst="rect">
                          <a:avLst/>
                        </a:prstGeom>
                        <a:solidFill>
                          <a:prstClr val="white"/>
                        </a:solidFill>
                        <a:ln>
                          <a:noFill/>
                        </a:ln>
                      </wps:spPr>
                      <wps:txbx>
                        <w:txbxContent>
                          <w:p w14:paraId="4C625F36" w14:textId="072465AD"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2: Histogram of the juvenile orangutan’s total activities as percentages of total observation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5C2E041" id="_x0000_t202" coordsize="21600,21600" o:spt="202" path="m,l,21600r21600,l21600,xe">
                <v:stroke joinstyle="miter"/>
                <v:path gradientshapeok="t" o:connecttype="rect"/>
              </v:shapetype>
              <v:shape id="Text Box 9" o:spid="_x0000_s1026" type="#_x0000_t202" style="position:absolute;margin-left:226.1pt;margin-top:173.45pt;width:180.1pt;height:.0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" stroked="f">
                <v:textbox style="mso-fit-shape-to-text:t" inset="0,0,0,0">
                  <w:txbxContent>
                    <w:p w14:paraId="4C625F36" w14:textId="072465AD"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2: Histogram of the juvenile orangutan’s total activities as percentages of total observation time.</w:t>
                      </w:r>
                    </w:p>
                  </w:txbxContent>
                </v:textbox>
                <w10:wrap type="topAndBottom"/>
              </v:shape>
            </w:pict>
          </mc:Fallback>
        </mc:AlternateContent>
      </w:r>
      <w:r w:rsidRPr="0058005A">
        <w:rPr>
          <w:rFonts w:ascii="Times New Roman" w:hAnsi="Times New Roman" w:cs="Times New Roman"/>
          <w:noProof/>
          <w:sz w:val="20"/>
          <w:szCs w:val="20"/>
        </w:rPr>
        <mc:AlternateContent>
          <mc:Choice Requires="wps">
            <w:drawing>
              <wp:anchor distT="0" distB="0" distL="114300" distR="114300" simplePos="0" relativeHeight="251667456" behindDoc="0" locked="0" layoutInCell="1" allowOverlap="1" wp14:anchorId="447791C4" wp14:editId="4BD336F8">
                <wp:simplePos x="0" y="0"/>
                <wp:positionH relativeFrom="column">
                  <wp:posOffset>160020</wp:posOffset>
                </wp:positionH>
                <wp:positionV relativeFrom="paragraph">
                  <wp:posOffset>2205627</wp:posOffset>
                </wp:positionV>
                <wp:extent cx="2287270" cy="635"/>
                <wp:effectExtent l="0" t="0" r="0" b="12065"/>
                <wp:wrapTopAndBottom/>
                <wp:docPr id="7" name="Text Box 7"/>
                <wp:cNvGraphicFramePr/>
                <a:graphic xmlns:a="http://schemas.openxmlformats.org/drawingml/2006/main">
                  <a:graphicData uri="http://schemas.microsoft.com/office/word/2010/wordprocessingShape">
                    <wps:wsp>
                      <wps:cNvSpPr txBox="1"/>
                      <wps:spPr>
                        <a:xfrm>
                          <a:off x="0" y="0"/>
                          <a:ext cx="2287270" cy="635"/>
                        </a:xfrm>
                        <a:prstGeom prst="rect">
                          <a:avLst/>
                        </a:prstGeom>
                        <a:solidFill>
                          <a:prstClr val="white"/>
                        </a:solidFill>
                        <a:ln>
                          <a:noFill/>
                        </a:ln>
                      </wps:spPr>
                      <wps:txbx>
                        <w:txbxContent>
                          <w:p w14:paraId="78F05BC8" w14:textId="13F0BF08"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w:t>
                            </w:r>
                            <w:r w:rsidRPr="006B17B1">
                              <w:rPr>
                                <w:rFonts w:ascii="Times New Roman" w:hAnsi="Times New Roman" w:cs="Times New Roman"/>
                                <w:i w:val="0"/>
                                <w:iCs w:val="0"/>
                                <w:sz w:val="20"/>
                                <w:szCs w:val="20"/>
                              </w:rPr>
                              <w:fldChar w:fldCharType="begin"/>
                            </w:r>
                            <w:r w:rsidRPr="006B17B1">
                              <w:rPr>
                                <w:rFonts w:ascii="Times New Roman" w:hAnsi="Times New Roman" w:cs="Times New Roman"/>
                                <w:i w:val="0"/>
                                <w:iCs w:val="0"/>
                                <w:sz w:val="20"/>
                                <w:szCs w:val="20"/>
                              </w:rPr>
                              <w:instrText xml:space="preserve"> SEQ Figure \* ARABIC </w:instrText>
                            </w:r>
                            <w:r w:rsidRPr="006B17B1">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1</w:t>
                            </w:r>
                            <w:r w:rsidRPr="006B17B1">
                              <w:rPr>
                                <w:rFonts w:ascii="Times New Roman" w:hAnsi="Times New Roman" w:cs="Times New Roman"/>
                                <w:i w:val="0"/>
                                <w:iCs w:val="0"/>
                                <w:sz w:val="20"/>
                                <w:szCs w:val="20"/>
                              </w:rPr>
                              <w:fldChar w:fldCharType="end"/>
                            </w:r>
                            <w:r w:rsidRPr="006B17B1">
                              <w:rPr>
                                <w:rFonts w:ascii="Times New Roman" w:hAnsi="Times New Roman" w:cs="Times New Roman"/>
                                <w:i w:val="0"/>
                                <w:iCs w:val="0"/>
                                <w:sz w:val="20"/>
                                <w:szCs w:val="20"/>
                              </w:rPr>
                              <w:t>: Histogram of the juvenile siamang’s total activities as percentages of total observation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47791C4" id="_x0000_t202" coordsize="21600,21600" o:spt="202" path="m,l,21600r21600,l21600,xe">
                <v:stroke joinstyle="miter"/>
                <v:path gradientshapeok="t" o:connecttype="rect"/>
              </v:shapetype>
              <v:shape id="Text Box 7" o:spid="_x0000_s1027" type="#_x0000_t202" style="position:absolute;margin-left:12.6pt;margin-top:173.65pt;width:180.1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" stroked="f">
                <v:textbox style="mso-fit-shape-to-text:t" inset="0,0,0,0">
                  <w:txbxContent>
                    <w:p w14:paraId="78F05BC8" w14:textId="13F0BF08"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w:t>
                      </w:r>
                      <w:r w:rsidRPr="006B17B1">
                        <w:rPr>
                          <w:rFonts w:ascii="Times New Roman" w:hAnsi="Times New Roman" w:cs="Times New Roman"/>
                          <w:i w:val="0"/>
                          <w:iCs w:val="0"/>
                          <w:sz w:val="20"/>
                          <w:szCs w:val="20"/>
                        </w:rPr>
                        <w:fldChar w:fldCharType="begin"/>
                      </w:r>
                      <w:r w:rsidRPr="006B17B1">
                        <w:rPr>
                          <w:rFonts w:ascii="Times New Roman" w:hAnsi="Times New Roman" w:cs="Times New Roman"/>
                          <w:i w:val="0"/>
                          <w:iCs w:val="0"/>
                          <w:sz w:val="20"/>
                          <w:szCs w:val="20"/>
                        </w:rPr>
                        <w:instrText xml:space="preserve"> SEQ Figure \* ARABIC </w:instrText>
                      </w:r>
                      <w:r w:rsidRPr="006B17B1">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1</w:t>
                      </w:r>
                      <w:r w:rsidRPr="006B17B1">
                        <w:rPr>
                          <w:rFonts w:ascii="Times New Roman" w:hAnsi="Times New Roman" w:cs="Times New Roman"/>
                          <w:i w:val="0"/>
                          <w:iCs w:val="0"/>
                          <w:sz w:val="20"/>
                          <w:szCs w:val="20"/>
                        </w:rPr>
                        <w:fldChar w:fldCharType="end"/>
                      </w:r>
                      <w:r w:rsidRPr="006B17B1">
                        <w:rPr>
                          <w:rFonts w:ascii="Times New Roman" w:hAnsi="Times New Roman" w:cs="Times New Roman"/>
                          <w:i w:val="0"/>
                          <w:iCs w:val="0"/>
                          <w:sz w:val="20"/>
                          <w:szCs w:val="20"/>
                        </w:rPr>
                        <w:t>: Histogram of the juvenile siamang’s total activities as percentages of total observation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0288" behindDoc="0" locked="0" layoutInCell="1" allowOverlap="1" wp14:anchorId="34C79F81" wp14:editId="270FBF10">
            <wp:simplePos x="0" y="0"/>
            <wp:positionH relativeFrom="column">
              <wp:posOffset>2838450</wp:posOffset>
            </wp:positionH>
            <wp:positionV relativeFrom="paragraph">
              <wp:posOffset>0</wp:posOffset>
            </wp:positionV>
            <wp:extent cx="2091055" cy="2202815"/>
            <wp:effectExtent l="0" t="0" r="444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91055" cy="2202815"/>
                    </a:xfrm>
                    <a:prstGeom prst="rect">
                      <a:avLst/>
                    </a:prstGeom>
                  </pic:spPr>
                </pic:pic>
              </a:graphicData>
            </a:graphic>
            <wp14:sizeRelH relativeFrom="margin">
              <wp14:pctWidth>0</wp14:pctWidth>
            </wp14:sizeRelH>
            <wp14:sizeRelV relativeFrom="margin">
              <wp14:pctHeight>0</wp14:pctHeight>
            </wp14:sizeRelV>
          </wp:anchor>
        </w:drawing>
      </w:r>
      <w:r w:rsidR="0096565B" w:rsidRPr="0058005A">
        <w:rPr>
          <w:rFonts w:ascii="Times New Roman" w:hAnsi="Times New Roman" w:cs="Times New Roman"/>
          <w:i/>
          <w:iCs/>
          <w:sz w:val="20"/>
          <w:szCs w:val="20"/>
        </w:rPr>
        <w:t>Play</w:t>
      </w:r>
      <w:r w:rsidR="00707726" w:rsidRPr="0058005A">
        <w:rPr>
          <w:rFonts w:ascii="Times New Roman" w:hAnsi="Times New Roman" w:cs="Times New Roman"/>
          <w:i/>
          <w:iCs/>
          <w:sz w:val="20"/>
          <w:szCs w:val="20"/>
        </w:rPr>
        <w:t xml:space="preserve"> </w:t>
      </w:r>
      <w:proofErr w:type="gramStart"/>
      <w:r w:rsidR="00707726" w:rsidRPr="0058005A">
        <w:rPr>
          <w:rFonts w:ascii="Times New Roman" w:hAnsi="Times New Roman" w:cs="Times New Roman"/>
          <w:i/>
          <w:iCs/>
          <w:sz w:val="20"/>
          <w:szCs w:val="20"/>
        </w:rPr>
        <w:t>activity</w:t>
      </w:r>
      <w:proofErr w:type="gramEnd"/>
    </w:p>
    <w:p w14:paraId="30FD40B9" w14:textId="1DCE2D4C" w:rsidR="0096565B" w:rsidRPr="0058005A" w:rsidRDefault="00DE551E" w:rsidP="0058005A">
      <w:pPr>
        <w:spacing w:after="240"/>
        <w:ind w:firstLine="720"/>
        <w:rPr>
          <w:rFonts w:ascii="Times New Roman" w:hAnsi="Times New Roman" w:cs="Times New Roman"/>
          <w:sz w:val="20"/>
          <w:szCs w:val="20"/>
        </w:rPr>
      </w:pPr>
      <w:r w:rsidRPr="0058005A">
        <w:rPr>
          <w:rFonts w:ascii="Times New Roman" w:hAnsi="Times New Roman" w:cs="Times New Roman"/>
          <w:sz w:val="20"/>
          <w:szCs w:val="20"/>
        </w:rPr>
        <w:t>The juvenile</w:t>
      </w:r>
      <w:r w:rsidR="00730F76" w:rsidRPr="0058005A">
        <w:rPr>
          <w:rFonts w:ascii="Times New Roman" w:hAnsi="Times New Roman" w:cs="Times New Roman"/>
          <w:sz w:val="20"/>
          <w:szCs w:val="20"/>
        </w:rPr>
        <w:t xml:space="preserve"> siamang spent </w:t>
      </w:r>
      <w:r w:rsidR="00F96F70" w:rsidRPr="0058005A">
        <w:rPr>
          <w:rFonts w:ascii="Times New Roman" w:hAnsi="Times New Roman" w:cs="Times New Roman"/>
          <w:sz w:val="20"/>
          <w:szCs w:val="20"/>
        </w:rPr>
        <w:t xml:space="preserve">a greater amount of time in </w:t>
      </w:r>
      <w:r w:rsidR="00F43F8A" w:rsidRPr="0058005A">
        <w:rPr>
          <w:rFonts w:ascii="Times New Roman" w:hAnsi="Times New Roman" w:cs="Times New Roman"/>
          <w:sz w:val="20"/>
          <w:szCs w:val="20"/>
        </w:rPr>
        <w:t>social play than</w:t>
      </w:r>
      <w:r w:rsidR="000C48BE" w:rsidRPr="0058005A">
        <w:rPr>
          <w:rFonts w:ascii="Times New Roman" w:hAnsi="Times New Roman" w:cs="Times New Roman"/>
          <w:sz w:val="20"/>
          <w:szCs w:val="20"/>
        </w:rPr>
        <w:t xml:space="preserve"> in</w:t>
      </w:r>
      <w:r w:rsidR="00DF5F58" w:rsidRPr="0058005A">
        <w:rPr>
          <w:rFonts w:ascii="Times New Roman" w:hAnsi="Times New Roman" w:cs="Times New Roman"/>
          <w:sz w:val="20"/>
          <w:szCs w:val="20"/>
        </w:rPr>
        <w:t xml:space="preserve"> solo play</w:t>
      </w:r>
      <w:r w:rsidR="005413A2" w:rsidRPr="0058005A">
        <w:rPr>
          <w:rFonts w:ascii="Times New Roman" w:hAnsi="Times New Roman" w:cs="Times New Roman"/>
          <w:sz w:val="20"/>
          <w:szCs w:val="20"/>
        </w:rPr>
        <w:t>.</w:t>
      </w:r>
      <w:r w:rsidR="00687C96" w:rsidRPr="0058005A">
        <w:rPr>
          <w:rFonts w:ascii="Times New Roman" w:hAnsi="Times New Roman" w:cs="Times New Roman"/>
          <w:sz w:val="20"/>
          <w:szCs w:val="20"/>
        </w:rPr>
        <w:t xml:space="preserve"> </w:t>
      </w:r>
      <w:r w:rsidR="005E4912" w:rsidRPr="0058005A">
        <w:rPr>
          <w:rFonts w:ascii="Times New Roman" w:hAnsi="Times New Roman" w:cs="Times New Roman"/>
          <w:sz w:val="20"/>
          <w:szCs w:val="20"/>
        </w:rPr>
        <w:t xml:space="preserve">By contrast, </w:t>
      </w:r>
      <w:r w:rsidR="00CE6641" w:rsidRPr="0058005A">
        <w:rPr>
          <w:rFonts w:ascii="Times New Roman" w:hAnsi="Times New Roman" w:cs="Times New Roman"/>
          <w:sz w:val="20"/>
          <w:szCs w:val="20"/>
        </w:rPr>
        <w:t>the juvenile orangutan</w:t>
      </w:r>
      <w:r w:rsidR="00B813DB" w:rsidRPr="0058005A">
        <w:rPr>
          <w:rFonts w:ascii="Times New Roman" w:hAnsi="Times New Roman" w:cs="Times New Roman"/>
          <w:sz w:val="20"/>
          <w:szCs w:val="20"/>
        </w:rPr>
        <w:t xml:space="preserve"> spent a greater</w:t>
      </w:r>
      <w:r w:rsidR="006B17B1" w:rsidRPr="0058005A">
        <w:rPr>
          <w:rFonts w:ascii="Times New Roman" w:hAnsi="Times New Roman" w:cs="Times New Roman"/>
          <w:sz w:val="20"/>
          <w:szCs w:val="20"/>
        </w:rPr>
        <w:t xml:space="preserve"> amount</w:t>
      </w:r>
      <w:r w:rsidR="00B813DB" w:rsidRPr="0058005A">
        <w:rPr>
          <w:rFonts w:ascii="Times New Roman" w:hAnsi="Times New Roman" w:cs="Times New Roman"/>
          <w:sz w:val="20"/>
          <w:szCs w:val="20"/>
        </w:rPr>
        <w:t xml:space="preserve"> of time </w:t>
      </w:r>
      <w:r w:rsidR="002612D4" w:rsidRPr="0058005A">
        <w:rPr>
          <w:rFonts w:ascii="Times New Roman" w:hAnsi="Times New Roman" w:cs="Times New Roman"/>
          <w:sz w:val="20"/>
          <w:szCs w:val="20"/>
        </w:rPr>
        <w:t>in solo play than in social play</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2)</w:t>
      </w:r>
      <w:r w:rsidR="007C52E9" w:rsidRPr="0058005A">
        <w:rPr>
          <w:rFonts w:ascii="Times New Roman" w:hAnsi="Times New Roman" w:cs="Times New Roman"/>
          <w:sz w:val="20"/>
          <w:szCs w:val="20"/>
        </w:rPr>
        <w:t>. The juveniles’ social and solo play were not found to be significantly associated</w:t>
      </w:r>
      <w:r w:rsidR="000F6E8D" w:rsidRPr="0058005A">
        <w:rPr>
          <w:rFonts w:ascii="Times New Roman" w:hAnsi="Times New Roman" w:cs="Times New Roman"/>
          <w:sz w:val="20"/>
          <w:szCs w:val="20"/>
        </w:rPr>
        <w:t xml:space="preserve">, with a high p-value of </w:t>
      </w:r>
      <w:r w:rsidR="00154519" w:rsidRPr="0058005A">
        <w:rPr>
          <w:rFonts w:ascii="Times New Roman" w:hAnsi="Times New Roman" w:cs="Times New Roman"/>
          <w:sz w:val="20"/>
          <w:szCs w:val="20"/>
        </w:rPr>
        <w:t>0.090806.</w:t>
      </w:r>
    </w:p>
    <w:p w14:paraId="4FBB4403" w14:textId="73D0AEE1"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2</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of all recorded play activity for each focal animal.</w:t>
      </w:r>
    </w:p>
    <w:tbl>
      <w:tblPr>
        <w:tblStyle w:val="TableGrid"/>
        <w:tblW w:w="0" w:type="auto"/>
        <w:tblLook w:val="04A0" w:firstRow="1" w:lastRow="0" w:firstColumn="1" w:lastColumn="0" w:noHBand="0" w:noVBand="1"/>
      </w:tblPr>
      <w:tblGrid>
        <w:gridCol w:w="2489"/>
        <w:gridCol w:w="2359"/>
        <w:gridCol w:w="2339"/>
        <w:gridCol w:w="2163"/>
      </w:tblGrid>
      <w:tr w:rsidR="006B17B1" w:rsidRPr="0058005A" w14:paraId="640B4600" w14:textId="77777777" w:rsidTr="00AA0C8D">
        <w:tc>
          <w:tcPr>
            <w:tcW w:w="2489" w:type="dxa"/>
          </w:tcPr>
          <w:p w14:paraId="22F3D789" w14:textId="57CB2344"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2</w:t>
            </w:r>
          </w:p>
        </w:tc>
        <w:tc>
          <w:tcPr>
            <w:tcW w:w="2359" w:type="dxa"/>
          </w:tcPr>
          <w:p w14:paraId="7FA06933"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Social play</w:t>
            </w:r>
          </w:p>
        </w:tc>
        <w:tc>
          <w:tcPr>
            <w:tcW w:w="2339" w:type="dxa"/>
          </w:tcPr>
          <w:p w14:paraId="47F0BFD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Solo play</w:t>
            </w:r>
          </w:p>
        </w:tc>
        <w:tc>
          <w:tcPr>
            <w:tcW w:w="2163" w:type="dxa"/>
          </w:tcPr>
          <w:p w14:paraId="79FC6DC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Total play</w:t>
            </w:r>
          </w:p>
        </w:tc>
      </w:tr>
      <w:tr w:rsidR="006B17B1" w:rsidRPr="0058005A" w14:paraId="71122ECD" w14:textId="77777777" w:rsidTr="00AA0C8D">
        <w:tc>
          <w:tcPr>
            <w:tcW w:w="2489" w:type="dxa"/>
          </w:tcPr>
          <w:p w14:paraId="1F895388"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2359" w:type="dxa"/>
          </w:tcPr>
          <w:p w14:paraId="7256409A" w14:textId="5A0F4B4B" w:rsidR="006B17B1" w:rsidRPr="0058005A" w:rsidRDefault="006B17B1" w:rsidP="0058005A">
            <w:pPr>
              <w:jc w:val="center"/>
              <w:rPr>
                <w:rFonts w:ascii="Times New Roman" w:hAnsi="Times New Roman" w:cs="Times New Roman"/>
                <w:sz w:val="20"/>
                <w:szCs w:val="20"/>
              </w:rPr>
            </w:pPr>
          </w:p>
          <w:p w14:paraId="71F936A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78.25</w:t>
            </w:r>
          </w:p>
        </w:tc>
        <w:tc>
          <w:tcPr>
            <w:tcW w:w="2339" w:type="dxa"/>
          </w:tcPr>
          <w:p w14:paraId="00B17A83" w14:textId="77777777" w:rsidR="006B17B1" w:rsidRPr="0058005A" w:rsidRDefault="006B17B1" w:rsidP="0058005A">
            <w:pPr>
              <w:jc w:val="center"/>
              <w:rPr>
                <w:rFonts w:ascii="Times New Roman" w:hAnsi="Times New Roman" w:cs="Times New Roman"/>
                <w:sz w:val="20"/>
                <w:szCs w:val="20"/>
              </w:rPr>
            </w:pPr>
          </w:p>
          <w:p w14:paraId="33B593B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52.25</w:t>
            </w:r>
          </w:p>
        </w:tc>
        <w:tc>
          <w:tcPr>
            <w:tcW w:w="2163" w:type="dxa"/>
          </w:tcPr>
          <w:p w14:paraId="57F16A37" w14:textId="77777777" w:rsidR="006B17B1" w:rsidRPr="0058005A" w:rsidRDefault="006B17B1" w:rsidP="0058005A">
            <w:pPr>
              <w:jc w:val="center"/>
              <w:rPr>
                <w:rFonts w:ascii="Times New Roman" w:hAnsi="Times New Roman" w:cs="Times New Roman"/>
                <w:sz w:val="20"/>
                <w:szCs w:val="20"/>
              </w:rPr>
            </w:pPr>
          </w:p>
          <w:p w14:paraId="638499EE"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130.5</w:t>
            </w:r>
          </w:p>
        </w:tc>
      </w:tr>
      <w:tr w:rsidR="006B17B1" w:rsidRPr="0058005A" w14:paraId="39C505FB" w14:textId="77777777" w:rsidTr="00AA0C8D">
        <w:tc>
          <w:tcPr>
            <w:tcW w:w="2489" w:type="dxa"/>
          </w:tcPr>
          <w:p w14:paraId="619A6B87"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2359" w:type="dxa"/>
          </w:tcPr>
          <w:p w14:paraId="7C1BFA06" w14:textId="41859B27" w:rsidR="006B17B1" w:rsidRPr="0058005A" w:rsidRDefault="006B17B1" w:rsidP="0058005A">
            <w:pPr>
              <w:jc w:val="center"/>
              <w:rPr>
                <w:rFonts w:ascii="Times New Roman" w:hAnsi="Times New Roman" w:cs="Times New Roman"/>
                <w:sz w:val="20"/>
                <w:szCs w:val="20"/>
              </w:rPr>
            </w:pPr>
          </w:p>
          <w:p w14:paraId="5853AC2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36.75</w:t>
            </w:r>
          </w:p>
        </w:tc>
        <w:tc>
          <w:tcPr>
            <w:tcW w:w="2339" w:type="dxa"/>
          </w:tcPr>
          <w:p w14:paraId="1D00CE5B" w14:textId="77777777" w:rsidR="006B17B1" w:rsidRPr="0058005A" w:rsidRDefault="006B17B1" w:rsidP="0058005A">
            <w:pPr>
              <w:jc w:val="center"/>
              <w:rPr>
                <w:rFonts w:ascii="Times New Roman" w:hAnsi="Times New Roman" w:cs="Times New Roman"/>
                <w:sz w:val="20"/>
                <w:szCs w:val="20"/>
              </w:rPr>
            </w:pPr>
          </w:p>
          <w:p w14:paraId="42F93FA4"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39.75</w:t>
            </w:r>
          </w:p>
        </w:tc>
        <w:tc>
          <w:tcPr>
            <w:tcW w:w="2163" w:type="dxa"/>
          </w:tcPr>
          <w:p w14:paraId="6F0B5476" w14:textId="77777777" w:rsidR="006B17B1" w:rsidRPr="0058005A" w:rsidRDefault="006B17B1" w:rsidP="0058005A">
            <w:pPr>
              <w:jc w:val="center"/>
              <w:rPr>
                <w:rFonts w:ascii="Times New Roman" w:hAnsi="Times New Roman" w:cs="Times New Roman"/>
                <w:sz w:val="20"/>
                <w:szCs w:val="20"/>
              </w:rPr>
            </w:pPr>
          </w:p>
          <w:p w14:paraId="20B42390"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76.5</w:t>
            </w:r>
          </w:p>
        </w:tc>
      </w:tr>
    </w:tbl>
    <w:p w14:paraId="10F52C71" w14:textId="77777777" w:rsidR="0058005A" w:rsidRDefault="0058005A" w:rsidP="0058005A">
      <w:pPr>
        <w:ind w:firstLine="720"/>
        <w:rPr>
          <w:rFonts w:ascii="Times New Roman" w:hAnsi="Times New Roman" w:cs="Times New Roman"/>
          <w:sz w:val="20"/>
          <w:szCs w:val="20"/>
        </w:rPr>
      </w:pPr>
    </w:p>
    <w:p w14:paraId="67E73E97" w14:textId="5529E855" w:rsidR="001F1AB9" w:rsidRPr="0058005A" w:rsidRDefault="00DB5BB8"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w:drawing>
          <wp:anchor distT="0" distB="0" distL="114300" distR="114300" simplePos="0" relativeHeight="251662336" behindDoc="0" locked="0" layoutInCell="1" allowOverlap="1" wp14:anchorId="0FEF9A89" wp14:editId="524FC343">
            <wp:simplePos x="0" y="0"/>
            <wp:positionH relativeFrom="column">
              <wp:posOffset>2842260</wp:posOffset>
            </wp:positionH>
            <wp:positionV relativeFrom="paragraph">
              <wp:posOffset>375012</wp:posOffset>
            </wp:positionV>
            <wp:extent cx="2076450" cy="2463800"/>
            <wp:effectExtent l="0" t="0" r="635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76450" cy="246380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mc:AlternateContent>
          <mc:Choice Requires="wps">
            <w:drawing>
              <wp:anchor distT="0" distB="0" distL="114300" distR="114300" simplePos="0" relativeHeight="251673600" behindDoc="0" locked="0" layoutInCell="1" allowOverlap="1" wp14:anchorId="745113BE" wp14:editId="7C9B4770">
                <wp:simplePos x="0" y="0"/>
                <wp:positionH relativeFrom="column">
                  <wp:posOffset>2785110</wp:posOffset>
                </wp:positionH>
                <wp:positionV relativeFrom="paragraph">
                  <wp:posOffset>2790735</wp:posOffset>
                </wp:positionV>
                <wp:extent cx="2188210" cy="635"/>
                <wp:effectExtent l="0" t="0" r="0" b="12065"/>
                <wp:wrapTopAndBottom/>
                <wp:docPr id="11" name="Text Box 11"/>
                <wp:cNvGraphicFramePr/>
                <a:graphic xmlns:a="http://schemas.openxmlformats.org/drawingml/2006/main">
                  <a:graphicData uri="http://schemas.microsoft.com/office/word/2010/wordprocessingShape">
                    <wps:wsp>
                      <wps:cNvSpPr txBox="1"/>
                      <wps:spPr>
                        <a:xfrm>
                          <a:off x="0" y="0"/>
                          <a:ext cx="2188210" cy="635"/>
                        </a:xfrm>
                        <a:prstGeom prst="rect">
                          <a:avLst/>
                        </a:prstGeom>
                        <a:solidFill>
                          <a:prstClr val="white"/>
                        </a:solidFill>
                        <a:ln>
                          <a:noFill/>
                        </a:ln>
                      </wps:spPr>
                      <wps:txbx>
                        <w:txbxContent>
                          <w:p w14:paraId="34146B53" w14:textId="780381E1"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4: Histogram of the juvenile orangutan’s social and solo play as percentages of total observed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5113BE" id="Text Box 11" o:spid="_x0000_s1028" type="#_x0000_t202" style="position:absolute;left:0;text-align:left;margin-left:219.3pt;margin-top:219.75pt;width:172.3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" stroked="f">
                <v:textbox style="mso-fit-shape-to-text:t" inset="0,0,0,0">
                  <w:txbxContent>
                    <w:p w14:paraId="34146B53" w14:textId="780381E1"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4: Histogram of the juvenile orangutan’s social and solo play as percentages of total observed play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1312" behindDoc="0" locked="0" layoutInCell="1" allowOverlap="1" wp14:anchorId="2B9AFCCB" wp14:editId="45858EC8">
            <wp:simplePos x="0" y="0"/>
            <wp:positionH relativeFrom="column">
              <wp:posOffset>-42545</wp:posOffset>
            </wp:positionH>
            <wp:positionV relativeFrom="paragraph">
              <wp:posOffset>374650</wp:posOffset>
            </wp:positionV>
            <wp:extent cx="2094230" cy="2477135"/>
            <wp:effectExtent l="0" t="0" r="127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94230" cy="2477135"/>
                    </a:xfrm>
                    <a:prstGeom prst="rect">
                      <a:avLst/>
                    </a:prstGeom>
                  </pic:spPr>
                </pic:pic>
              </a:graphicData>
            </a:graphic>
            <wp14:sizeRelH relativeFrom="margin">
              <wp14:pctWidth>0</wp14:pctWidth>
            </wp14:sizeRelH>
            <wp14:sizeRelV relativeFrom="margin">
              <wp14:pctHeight>0</wp14:pctHeight>
            </wp14:sizeRelV>
          </wp:anchor>
        </w:drawing>
      </w:r>
      <w:r w:rsidR="006B17B1" w:rsidRPr="0058005A">
        <w:rPr>
          <w:rFonts w:ascii="Times New Roman" w:hAnsi="Times New Roman" w:cs="Times New Roman"/>
          <w:noProof/>
          <w:sz w:val="20"/>
          <w:szCs w:val="20"/>
        </w:rPr>
        <mc:AlternateContent>
          <mc:Choice Requires="wps">
            <w:drawing>
              <wp:anchor distT="0" distB="0" distL="114300" distR="114300" simplePos="0" relativeHeight="251671552" behindDoc="0" locked="0" layoutInCell="1" allowOverlap="1" wp14:anchorId="3526C1E7" wp14:editId="0448D247">
                <wp:simplePos x="0" y="0"/>
                <wp:positionH relativeFrom="column">
                  <wp:posOffset>-93345</wp:posOffset>
                </wp:positionH>
                <wp:positionV relativeFrom="paragraph">
                  <wp:posOffset>3210560</wp:posOffset>
                </wp:positionV>
                <wp:extent cx="2319655" cy="635"/>
                <wp:effectExtent l="0" t="0" r="4445" b="12065"/>
                <wp:wrapTopAndBottom/>
                <wp:docPr id="10" name="Text Box 10"/>
                <wp:cNvGraphicFramePr/>
                <a:graphic xmlns:a="http://schemas.openxmlformats.org/drawingml/2006/main">
                  <a:graphicData uri="http://schemas.microsoft.com/office/word/2010/wordprocessingShape">
                    <wps:wsp>
                      <wps:cNvSpPr txBox="1"/>
                      <wps:spPr>
                        <a:xfrm>
                          <a:off x="0" y="0"/>
                          <a:ext cx="2319655" cy="635"/>
                        </a:xfrm>
                        <a:prstGeom prst="rect">
                          <a:avLst/>
                        </a:prstGeom>
                        <a:solidFill>
                          <a:prstClr val="white"/>
                        </a:solidFill>
                        <a:ln>
                          <a:noFill/>
                        </a:ln>
                      </wps:spPr>
                      <wps:txbx>
                        <w:txbxContent>
                          <w:p w14:paraId="4A79E402" w14:textId="2F0A3C22"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3: Histogram of the juvenile siamang’s social and solo play as percentages of total observed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26C1E7" id="Text Box 10" o:spid="_x0000_s1029" type="#_x0000_t202" style="position:absolute;left:0;text-align:left;margin-left:-7.35pt;margin-top:252.8pt;width:182.6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" stroked="f">
                <v:textbox style="mso-fit-shape-to-text:t" inset="0,0,0,0">
                  <w:txbxContent>
                    <w:p w14:paraId="4A79E402" w14:textId="2F0A3C22"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3: Histogram of the juvenile siamang’s social and solo play as percentages of total observed play time.</w:t>
                      </w:r>
                    </w:p>
                  </w:txbxContent>
                </v:textbox>
                <w10:wrap type="topAndBottom"/>
              </v:shape>
            </w:pict>
          </mc:Fallback>
        </mc:AlternateContent>
      </w:r>
      <w:r w:rsidR="00D90FEC" w:rsidRPr="0058005A">
        <w:rPr>
          <w:rFonts w:ascii="Times New Roman" w:hAnsi="Times New Roman" w:cs="Times New Roman"/>
          <w:sz w:val="20"/>
          <w:szCs w:val="20"/>
        </w:rPr>
        <w:t>Figures 3 and 4 below graph the results as percentages of total observed play time, with the siamang’s data shown in blue</w:t>
      </w:r>
      <w:r w:rsidR="006B17B1" w:rsidRPr="0058005A">
        <w:rPr>
          <w:rFonts w:ascii="Times New Roman" w:hAnsi="Times New Roman" w:cs="Times New Roman"/>
          <w:sz w:val="20"/>
          <w:szCs w:val="20"/>
        </w:rPr>
        <w:t xml:space="preserve"> (left)</w:t>
      </w:r>
      <w:r w:rsidR="00D90FEC" w:rsidRPr="0058005A">
        <w:rPr>
          <w:rFonts w:ascii="Times New Roman" w:hAnsi="Times New Roman" w:cs="Times New Roman"/>
          <w:sz w:val="20"/>
          <w:szCs w:val="20"/>
        </w:rPr>
        <w:t xml:space="preserve"> and the orangutan’s data shown in red</w:t>
      </w:r>
      <w:r w:rsidR="006B17B1" w:rsidRPr="0058005A">
        <w:rPr>
          <w:rFonts w:ascii="Times New Roman" w:hAnsi="Times New Roman" w:cs="Times New Roman"/>
          <w:sz w:val="20"/>
          <w:szCs w:val="20"/>
        </w:rPr>
        <w:t xml:space="preserve"> (right)</w:t>
      </w:r>
      <w:r w:rsidR="00D90FEC" w:rsidRPr="0058005A">
        <w:rPr>
          <w:rFonts w:ascii="Times New Roman" w:hAnsi="Times New Roman" w:cs="Times New Roman"/>
          <w:sz w:val="20"/>
          <w:szCs w:val="20"/>
        </w:rPr>
        <w:t>.</w:t>
      </w:r>
      <w:r w:rsidR="00293C85" w:rsidRPr="0058005A">
        <w:rPr>
          <w:rFonts w:ascii="Times New Roman" w:hAnsi="Times New Roman" w:cs="Times New Roman"/>
          <w:sz w:val="20"/>
          <w:szCs w:val="20"/>
        </w:rPr>
        <w:tab/>
      </w:r>
    </w:p>
    <w:p w14:paraId="68489D18" w14:textId="77777777" w:rsidR="00903543" w:rsidRDefault="001F1AB9" w:rsidP="00903543">
      <w:pPr>
        <w:rPr>
          <w:rFonts w:ascii="Times New Roman" w:hAnsi="Times New Roman" w:cs="Times New Roman"/>
          <w:i/>
          <w:iCs/>
          <w:sz w:val="20"/>
          <w:szCs w:val="20"/>
        </w:rPr>
      </w:pPr>
      <w:r w:rsidRPr="0058005A">
        <w:rPr>
          <w:rFonts w:ascii="Times New Roman" w:hAnsi="Times New Roman" w:cs="Times New Roman"/>
          <w:i/>
          <w:iCs/>
          <w:sz w:val="20"/>
          <w:szCs w:val="20"/>
        </w:rPr>
        <w:lastRenderedPageBreak/>
        <w:t>Social play</w:t>
      </w:r>
    </w:p>
    <w:p w14:paraId="4ECC4CAD" w14:textId="73F3BA8D" w:rsidR="00B714A3" w:rsidRPr="00903543" w:rsidRDefault="0043209C" w:rsidP="00903543">
      <w:pPr>
        <w:spacing w:after="240"/>
        <w:ind w:firstLine="720"/>
        <w:rPr>
          <w:rFonts w:ascii="Times New Roman" w:hAnsi="Times New Roman" w:cs="Times New Roman"/>
          <w:i/>
          <w:iCs/>
          <w:sz w:val="20"/>
          <w:szCs w:val="20"/>
        </w:rPr>
      </w:pPr>
      <w:r w:rsidRPr="0058005A">
        <w:rPr>
          <w:rFonts w:ascii="Times New Roman" w:hAnsi="Times New Roman" w:cs="Times New Roman"/>
          <w:sz w:val="20"/>
          <w:szCs w:val="20"/>
        </w:rPr>
        <w:t xml:space="preserve">Social play was recorded for </w:t>
      </w:r>
      <w:proofErr w:type="gramStart"/>
      <w:r w:rsidR="00AD12AF" w:rsidRPr="0058005A">
        <w:rPr>
          <w:rFonts w:ascii="Times New Roman" w:hAnsi="Times New Roman" w:cs="Times New Roman"/>
          <w:sz w:val="20"/>
          <w:szCs w:val="20"/>
        </w:rPr>
        <w:t>both</w:t>
      </w:r>
      <w:r w:rsidRPr="0058005A">
        <w:rPr>
          <w:rFonts w:ascii="Times New Roman" w:hAnsi="Times New Roman" w:cs="Times New Roman"/>
          <w:sz w:val="20"/>
          <w:szCs w:val="20"/>
        </w:rPr>
        <w:t xml:space="preserve"> of the focal</w:t>
      </w:r>
      <w:proofErr w:type="gramEnd"/>
      <w:r w:rsidRPr="0058005A">
        <w:rPr>
          <w:rFonts w:ascii="Times New Roman" w:hAnsi="Times New Roman" w:cs="Times New Roman"/>
          <w:sz w:val="20"/>
          <w:szCs w:val="20"/>
        </w:rPr>
        <w:t xml:space="preserve"> animals</w:t>
      </w:r>
      <w:r w:rsidR="00B03E72" w:rsidRPr="0058005A">
        <w:rPr>
          <w:rFonts w:ascii="Times New Roman" w:hAnsi="Times New Roman" w:cs="Times New Roman"/>
          <w:sz w:val="20"/>
          <w:szCs w:val="20"/>
        </w:rPr>
        <w:t xml:space="preserve"> not only as a percentage of total play, but also by </w:t>
      </w:r>
      <w:r w:rsidR="00AC2303" w:rsidRPr="0058005A">
        <w:rPr>
          <w:rFonts w:ascii="Times New Roman" w:hAnsi="Times New Roman" w:cs="Times New Roman"/>
          <w:sz w:val="20"/>
          <w:szCs w:val="20"/>
        </w:rPr>
        <w:t>which partners were most frequently played with</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 xml:space="preserve">Table </w:t>
      </w:r>
      <w:r w:rsidR="006B17B1" w:rsidRPr="0058005A">
        <w:rPr>
          <w:rFonts w:ascii="Times New Roman" w:hAnsi="Times New Roman" w:cs="Times New Roman"/>
          <w:sz w:val="20"/>
          <w:szCs w:val="20"/>
        </w:rPr>
        <w:t>3)</w:t>
      </w:r>
      <w:r w:rsidR="008960D6" w:rsidRPr="0058005A">
        <w:rPr>
          <w:rFonts w:ascii="Times New Roman" w:hAnsi="Times New Roman" w:cs="Times New Roman"/>
          <w:sz w:val="20"/>
          <w:szCs w:val="20"/>
        </w:rPr>
        <w:t>.</w:t>
      </w:r>
      <w:r w:rsidR="00AD12AF" w:rsidRPr="0058005A">
        <w:rPr>
          <w:rFonts w:ascii="Times New Roman" w:hAnsi="Times New Roman" w:cs="Times New Roman"/>
          <w:sz w:val="20"/>
          <w:szCs w:val="20"/>
        </w:rPr>
        <w:t xml:space="preserve"> </w:t>
      </w:r>
      <w:r w:rsidR="00DF10E3" w:rsidRPr="0058005A">
        <w:rPr>
          <w:rFonts w:ascii="Times New Roman" w:hAnsi="Times New Roman" w:cs="Times New Roman"/>
          <w:sz w:val="20"/>
          <w:szCs w:val="20"/>
        </w:rPr>
        <w:t xml:space="preserve">The most frequent play partner for each of the </w:t>
      </w:r>
      <w:r w:rsidR="00114E48" w:rsidRPr="0058005A">
        <w:rPr>
          <w:rFonts w:ascii="Times New Roman" w:hAnsi="Times New Roman" w:cs="Times New Roman"/>
          <w:sz w:val="20"/>
          <w:szCs w:val="20"/>
        </w:rPr>
        <w:t xml:space="preserve">juveniles was the other. </w:t>
      </w:r>
      <w:r w:rsidR="009C692A" w:rsidRPr="0058005A">
        <w:rPr>
          <w:rFonts w:ascii="Times New Roman" w:hAnsi="Times New Roman" w:cs="Times New Roman"/>
          <w:sz w:val="20"/>
          <w:szCs w:val="20"/>
        </w:rPr>
        <w:t xml:space="preserve">The second most frequent play partner </w:t>
      </w:r>
      <w:r w:rsidR="0009044D" w:rsidRPr="0058005A">
        <w:rPr>
          <w:rFonts w:ascii="Times New Roman" w:hAnsi="Times New Roman" w:cs="Times New Roman"/>
          <w:sz w:val="20"/>
          <w:szCs w:val="20"/>
        </w:rPr>
        <w:t xml:space="preserve">was also the same for </w:t>
      </w:r>
      <w:proofErr w:type="gramStart"/>
      <w:r w:rsidR="000E729C" w:rsidRPr="0058005A">
        <w:rPr>
          <w:rFonts w:ascii="Times New Roman" w:hAnsi="Times New Roman" w:cs="Times New Roman"/>
          <w:sz w:val="20"/>
          <w:szCs w:val="20"/>
        </w:rPr>
        <w:t>both</w:t>
      </w:r>
      <w:r w:rsidR="0009044D" w:rsidRPr="0058005A">
        <w:rPr>
          <w:rFonts w:ascii="Times New Roman" w:hAnsi="Times New Roman" w:cs="Times New Roman"/>
          <w:sz w:val="20"/>
          <w:szCs w:val="20"/>
        </w:rPr>
        <w:t xml:space="preserve"> of the juveniles</w:t>
      </w:r>
      <w:proofErr w:type="gramEnd"/>
      <w:r w:rsidR="006B17B1" w:rsidRPr="0058005A">
        <w:rPr>
          <w:rFonts w:ascii="Times New Roman" w:hAnsi="Times New Roman" w:cs="Times New Roman"/>
          <w:sz w:val="20"/>
          <w:szCs w:val="20"/>
        </w:rPr>
        <w:t xml:space="preserve">, human zoo visitors. </w:t>
      </w:r>
      <w:r w:rsidR="00D56C2A" w:rsidRPr="0058005A">
        <w:rPr>
          <w:rFonts w:ascii="Times New Roman" w:hAnsi="Times New Roman" w:cs="Times New Roman"/>
          <w:sz w:val="20"/>
          <w:szCs w:val="20"/>
        </w:rPr>
        <w:t xml:space="preserve">The two differed </w:t>
      </w:r>
      <w:r w:rsidR="00F32593" w:rsidRPr="0058005A">
        <w:rPr>
          <w:rFonts w:ascii="Times New Roman" w:hAnsi="Times New Roman" w:cs="Times New Roman"/>
          <w:sz w:val="20"/>
          <w:szCs w:val="20"/>
        </w:rPr>
        <w:t>in least frequent play partner</w:t>
      </w:r>
      <w:r w:rsidR="00F52CE0" w:rsidRPr="0058005A">
        <w:rPr>
          <w:rFonts w:ascii="Times New Roman" w:hAnsi="Times New Roman" w:cs="Times New Roman"/>
          <w:sz w:val="20"/>
          <w:szCs w:val="20"/>
        </w:rPr>
        <w:t xml:space="preserve">, with the juvenile siamang’s least frequent play partner </w:t>
      </w:r>
      <w:r w:rsidR="008C3A53" w:rsidRPr="0058005A">
        <w:rPr>
          <w:rFonts w:ascii="Times New Roman" w:hAnsi="Times New Roman" w:cs="Times New Roman"/>
          <w:sz w:val="20"/>
          <w:szCs w:val="20"/>
        </w:rPr>
        <w:t xml:space="preserve">being the </w:t>
      </w:r>
      <w:proofErr w:type="gramStart"/>
      <w:r w:rsidR="008C3A53" w:rsidRPr="0058005A">
        <w:rPr>
          <w:rFonts w:ascii="Times New Roman" w:hAnsi="Times New Roman" w:cs="Times New Roman"/>
          <w:sz w:val="20"/>
          <w:szCs w:val="20"/>
        </w:rPr>
        <w:t>28 year old</w:t>
      </w:r>
      <w:proofErr w:type="gramEnd"/>
      <w:r w:rsidR="008C3A53" w:rsidRPr="0058005A">
        <w:rPr>
          <w:rFonts w:ascii="Times New Roman" w:hAnsi="Times New Roman" w:cs="Times New Roman"/>
          <w:sz w:val="20"/>
          <w:szCs w:val="20"/>
        </w:rPr>
        <w:t xml:space="preserve"> adult female orangutan</w:t>
      </w:r>
      <w:r w:rsidR="00D736D0" w:rsidRPr="0058005A">
        <w:rPr>
          <w:rFonts w:ascii="Times New Roman" w:hAnsi="Times New Roman" w:cs="Times New Roman"/>
          <w:sz w:val="20"/>
          <w:szCs w:val="20"/>
        </w:rPr>
        <w:t>. The juvenile orangutan’s least frequent play partners were both adult siamangs</w:t>
      </w:r>
      <w:r w:rsidR="004C52F5" w:rsidRPr="0058005A">
        <w:rPr>
          <w:rFonts w:ascii="Times New Roman" w:hAnsi="Times New Roman" w:cs="Times New Roman"/>
          <w:sz w:val="20"/>
          <w:szCs w:val="20"/>
        </w:rPr>
        <w:t xml:space="preserve"> and </w:t>
      </w:r>
      <w:r w:rsidR="005365DB" w:rsidRPr="0058005A">
        <w:rPr>
          <w:rFonts w:ascii="Times New Roman" w:hAnsi="Times New Roman" w:cs="Times New Roman"/>
          <w:sz w:val="20"/>
          <w:szCs w:val="20"/>
        </w:rPr>
        <w:t xml:space="preserve">the </w:t>
      </w:r>
      <w:proofErr w:type="gramStart"/>
      <w:r w:rsidR="005365DB" w:rsidRPr="0058005A">
        <w:rPr>
          <w:rFonts w:ascii="Times New Roman" w:hAnsi="Times New Roman" w:cs="Times New Roman"/>
          <w:sz w:val="20"/>
          <w:szCs w:val="20"/>
        </w:rPr>
        <w:t>28 year old</w:t>
      </w:r>
      <w:proofErr w:type="gramEnd"/>
      <w:r w:rsidR="005365DB" w:rsidRPr="0058005A">
        <w:rPr>
          <w:rFonts w:ascii="Times New Roman" w:hAnsi="Times New Roman" w:cs="Times New Roman"/>
          <w:sz w:val="20"/>
          <w:szCs w:val="20"/>
        </w:rPr>
        <w:t xml:space="preserve"> female orangutan</w:t>
      </w:r>
      <w:r w:rsidR="000A5EA6" w:rsidRPr="0058005A">
        <w:rPr>
          <w:rFonts w:ascii="Times New Roman" w:hAnsi="Times New Roman" w:cs="Times New Roman"/>
          <w:sz w:val="20"/>
          <w:szCs w:val="20"/>
        </w:rPr>
        <w:t>, with no observed social play</w:t>
      </w:r>
      <w:r w:rsidR="00C05560" w:rsidRPr="0058005A">
        <w:rPr>
          <w:rFonts w:ascii="Times New Roman" w:hAnsi="Times New Roman" w:cs="Times New Roman"/>
          <w:sz w:val="20"/>
          <w:szCs w:val="20"/>
        </w:rPr>
        <w:t xml:space="preserve"> time at all. </w:t>
      </w:r>
    </w:p>
    <w:p w14:paraId="1EA39CF1" w14:textId="249D9D2C" w:rsidR="00B13605" w:rsidRDefault="00B714A3"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The juvenile orangutan’s </w:t>
      </w:r>
      <w:r w:rsidR="008F48E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 xml:space="preserve">play partner percentages </w:t>
      </w:r>
      <w:r w:rsidR="00995E49" w:rsidRPr="0058005A">
        <w:rPr>
          <w:rFonts w:ascii="Times New Roman" w:hAnsi="Times New Roman" w:cs="Times New Roman"/>
          <w:sz w:val="20"/>
          <w:szCs w:val="20"/>
        </w:rPr>
        <w:t>added together total over 100%, while the juvenile siamang’s</w:t>
      </w:r>
      <w:r w:rsidR="008F48E8" w:rsidRPr="0058005A">
        <w:rPr>
          <w:rFonts w:ascii="Times New Roman" w:hAnsi="Times New Roman" w:cs="Times New Roman"/>
          <w:sz w:val="20"/>
          <w:szCs w:val="20"/>
        </w:rPr>
        <w:t xml:space="preserve"> social play</w:t>
      </w:r>
      <w:r w:rsidR="00995E49" w:rsidRPr="0058005A">
        <w:rPr>
          <w:rFonts w:ascii="Times New Roman" w:hAnsi="Times New Roman" w:cs="Times New Roman"/>
          <w:sz w:val="20"/>
          <w:szCs w:val="20"/>
        </w:rPr>
        <w:t xml:space="preserve"> </w:t>
      </w:r>
      <w:r w:rsidR="008F48E8" w:rsidRPr="0058005A">
        <w:rPr>
          <w:rFonts w:ascii="Times New Roman" w:hAnsi="Times New Roman" w:cs="Times New Roman"/>
          <w:sz w:val="20"/>
          <w:szCs w:val="20"/>
        </w:rPr>
        <w:t xml:space="preserve">partner percentages add up to exactly 100%, as should be expected. </w:t>
      </w:r>
      <w:r w:rsidR="007E2280" w:rsidRPr="0058005A">
        <w:rPr>
          <w:rFonts w:ascii="Times New Roman" w:hAnsi="Times New Roman" w:cs="Times New Roman"/>
          <w:sz w:val="20"/>
          <w:szCs w:val="20"/>
        </w:rPr>
        <w:t>The juvenile orangutan</w:t>
      </w:r>
      <w:r w:rsidR="00D02A4A" w:rsidRPr="0058005A">
        <w:rPr>
          <w:rFonts w:ascii="Times New Roman" w:hAnsi="Times New Roman" w:cs="Times New Roman"/>
          <w:sz w:val="20"/>
          <w:szCs w:val="20"/>
        </w:rPr>
        <w:t xml:space="preserve"> </w:t>
      </w:r>
      <w:r w:rsidR="000E30DC" w:rsidRPr="0058005A">
        <w:rPr>
          <w:rFonts w:ascii="Times New Roman" w:hAnsi="Times New Roman" w:cs="Times New Roman"/>
          <w:sz w:val="20"/>
          <w:szCs w:val="20"/>
        </w:rPr>
        <w:t>was observed in social play with multiple partners at once</w:t>
      </w:r>
      <w:r w:rsidR="001C4F16" w:rsidRPr="0058005A">
        <w:rPr>
          <w:rFonts w:ascii="Times New Roman" w:hAnsi="Times New Roman" w:cs="Times New Roman"/>
          <w:sz w:val="20"/>
          <w:szCs w:val="20"/>
        </w:rPr>
        <w:t xml:space="preserve">, most frequently the juvenile siamang. The juvenile </w:t>
      </w:r>
      <w:r w:rsidR="00F9442F" w:rsidRPr="0058005A">
        <w:rPr>
          <w:rFonts w:ascii="Times New Roman" w:hAnsi="Times New Roman" w:cs="Times New Roman"/>
          <w:sz w:val="20"/>
          <w:szCs w:val="20"/>
        </w:rPr>
        <w:t xml:space="preserve">siamang was not observed </w:t>
      </w:r>
      <w:r w:rsidR="002B2FFE" w:rsidRPr="0058005A">
        <w:rPr>
          <w:rFonts w:ascii="Times New Roman" w:hAnsi="Times New Roman" w:cs="Times New Roman"/>
          <w:sz w:val="20"/>
          <w:szCs w:val="20"/>
        </w:rPr>
        <w:t xml:space="preserve">in social play with more than one partner at once </w:t>
      </w:r>
      <w:r w:rsidR="002D4EC7" w:rsidRPr="0058005A">
        <w:rPr>
          <w:rFonts w:ascii="Times New Roman" w:hAnsi="Times New Roman" w:cs="Times New Roman"/>
          <w:sz w:val="20"/>
          <w:szCs w:val="20"/>
        </w:rPr>
        <w:t xml:space="preserve">during any of her focal </w:t>
      </w:r>
      <w:r w:rsidR="00660606" w:rsidRPr="0058005A">
        <w:rPr>
          <w:rFonts w:ascii="Times New Roman" w:hAnsi="Times New Roman" w:cs="Times New Roman"/>
          <w:sz w:val="20"/>
          <w:szCs w:val="20"/>
        </w:rPr>
        <w:t>follow time.</w:t>
      </w:r>
      <w:r w:rsidR="00011FB0">
        <w:rPr>
          <w:rFonts w:ascii="Times New Roman" w:hAnsi="Times New Roman" w:cs="Times New Roman"/>
          <w:sz w:val="20"/>
          <w:szCs w:val="20"/>
        </w:rPr>
        <w:t xml:space="preserve"> </w:t>
      </w:r>
      <w:r w:rsidR="0096198D" w:rsidRPr="0058005A">
        <w:rPr>
          <w:rFonts w:ascii="Times New Roman" w:hAnsi="Times New Roman" w:cs="Times New Roman"/>
          <w:sz w:val="20"/>
          <w:szCs w:val="20"/>
        </w:rPr>
        <w:t>The chi-squared signifi</w:t>
      </w:r>
      <w:r w:rsidR="00CD1D26" w:rsidRPr="0058005A">
        <w:rPr>
          <w:rFonts w:ascii="Times New Roman" w:hAnsi="Times New Roman" w:cs="Times New Roman"/>
          <w:sz w:val="20"/>
          <w:szCs w:val="20"/>
        </w:rPr>
        <w:t>cance test</w:t>
      </w:r>
      <w:r w:rsidR="002267A8" w:rsidRPr="0058005A">
        <w:rPr>
          <w:rFonts w:ascii="Times New Roman" w:hAnsi="Times New Roman" w:cs="Times New Roman"/>
          <w:sz w:val="20"/>
          <w:szCs w:val="20"/>
        </w:rPr>
        <w:t xml:space="preserve"> of partner frequency</w:t>
      </w:r>
      <w:r w:rsidR="00CD1D26" w:rsidRPr="0058005A">
        <w:rPr>
          <w:rFonts w:ascii="Times New Roman" w:hAnsi="Times New Roman" w:cs="Times New Roman"/>
          <w:sz w:val="20"/>
          <w:szCs w:val="20"/>
        </w:rPr>
        <w:t xml:space="preserve"> revealed a strong </w:t>
      </w:r>
      <w:r w:rsidR="00CA02C6" w:rsidRPr="0058005A">
        <w:rPr>
          <w:rFonts w:ascii="Times New Roman" w:hAnsi="Times New Roman" w:cs="Times New Roman"/>
          <w:sz w:val="20"/>
          <w:szCs w:val="20"/>
        </w:rPr>
        <w:t>statistically significant association between the juveniles’ social play partner frequencies, with a low p-value of 0.</w:t>
      </w:r>
      <w:r w:rsidR="00B53B5F" w:rsidRPr="0058005A">
        <w:rPr>
          <w:rFonts w:ascii="Times New Roman" w:hAnsi="Times New Roman" w:cs="Times New Roman"/>
          <w:sz w:val="20"/>
          <w:szCs w:val="20"/>
        </w:rPr>
        <w:t xml:space="preserve">000202. </w:t>
      </w:r>
    </w:p>
    <w:p w14:paraId="5A867442" w14:textId="77777777" w:rsidR="0058005A" w:rsidRPr="0058005A" w:rsidRDefault="0058005A" w:rsidP="0058005A">
      <w:pPr>
        <w:ind w:firstLine="720"/>
        <w:rPr>
          <w:rFonts w:ascii="Times New Roman" w:hAnsi="Times New Roman" w:cs="Times New Roman"/>
          <w:sz w:val="20"/>
          <w:szCs w:val="20"/>
        </w:rPr>
      </w:pPr>
    </w:p>
    <w:p w14:paraId="5941BF30" w14:textId="032C3224"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3</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spent in social play with each play partner for each focal animal.</w:t>
      </w:r>
    </w:p>
    <w:tbl>
      <w:tblPr>
        <w:tblStyle w:val="TableGrid"/>
        <w:tblW w:w="0" w:type="auto"/>
        <w:tblLook w:val="04A0" w:firstRow="1" w:lastRow="0" w:firstColumn="1" w:lastColumn="0" w:noHBand="0" w:noVBand="1"/>
      </w:tblPr>
      <w:tblGrid>
        <w:gridCol w:w="1217"/>
        <w:gridCol w:w="1163"/>
        <w:gridCol w:w="1217"/>
        <w:gridCol w:w="1217"/>
        <w:gridCol w:w="1134"/>
        <w:gridCol w:w="1134"/>
        <w:gridCol w:w="1134"/>
        <w:gridCol w:w="1134"/>
      </w:tblGrid>
      <w:tr w:rsidR="006B17B1" w:rsidRPr="0058005A" w14:paraId="5A42B936" w14:textId="77777777" w:rsidTr="00AA0C8D">
        <w:tc>
          <w:tcPr>
            <w:tcW w:w="1217" w:type="dxa"/>
          </w:tcPr>
          <w:p w14:paraId="0024C7F1" w14:textId="078C8E0F"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3</w:t>
            </w:r>
          </w:p>
        </w:tc>
        <w:tc>
          <w:tcPr>
            <w:tcW w:w="1163" w:type="dxa"/>
          </w:tcPr>
          <w:p w14:paraId="1E170793"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Non-focal juvenile</w:t>
            </w:r>
          </w:p>
        </w:tc>
        <w:tc>
          <w:tcPr>
            <w:tcW w:w="1217" w:type="dxa"/>
          </w:tcPr>
          <w:p w14:paraId="748A4D85"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1 (</w:t>
            </w:r>
            <w:proofErr w:type="gramStart"/>
            <w:r w:rsidRPr="0058005A">
              <w:rPr>
                <w:rFonts w:ascii="Times New Roman" w:hAnsi="Times New Roman" w:cs="Times New Roman"/>
                <w:i/>
                <w:iCs/>
                <w:sz w:val="20"/>
                <w:szCs w:val="20"/>
              </w:rPr>
              <w:t>34 year old</w:t>
            </w:r>
            <w:proofErr w:type="gramEnd"/>
            <w:r w:rsidRPr="0058005A">
              <w:rPr>
                <w:rFonts w:ascii="Times New Roman" w:hAnsi="Times New Roman" w:cs="Times New Roman"/>
                <w:i/>
                <w:iCs/>
                <w:sz w:val="20"/>
                <w:szCs w:val="20"/>
              </w:rPr>
              <w:t>)</w:t>
            </w:r>
          </w:p>
        </w:tc>
        <w:tc>
          <w:tcPr>
            <w:tcW w:w="1217" w:type="dxa"/>
          </w:tcPr>
          <w:p w14:paraId="78CCDB9A"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orangutan</w:t>
            </w:r>
          </w:p>
        </w:tc>
        <w:tc>
          <w:tcPr>
            <w:tcW w:w="1134" w:type="dxa"/>
          </w:tcPr>
          <w:p w14:paraId="66119F8D"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2 (</w:t>
            </w:r>
            <w:proofErr w:type="gramStart"/>
            <w:r w:rsidRPr="0058005A">
              <w:rPr>
                <w:rFonts w:ascii="Times New Roman" w:hAnsi="Times New Roman" w:cs="Times New Roman"/>
                <w:i/>
                <w:iCs/>
                <w:sz w:val="20"/>
                <w:szCs w:val="20"/>
              </w:rPr>
              <w:t>28 year old</w:t>
            </w:r>
            <w:proofErr w:type="gramEnd"/>
            <w:r w:rsidRPr="0058005A">
              <w:rPr>
                <w:rFonts w:ascii="Times New Roman" w:hAnsi="Times New Roman" w:cs="Times New Roman"/>
                <w:i/>
                <w:iCs/>
                <w:sz w:val="20"/>
                <w:szCs w:val="20"/>
              </w:rPr>
              <w:t>)</w:t>
            </w:r>
          </w:p>
        </w:tc>
        <w:tc>
          <w:tcPr>
            <w:tcW w:w="1134" w:type="dxa"/>
          </w:tcPr>
          <w:p w14:paraId="4D22C0C2"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1134" w:type="dxa"/>
          </w:tcPr>
          <w:p w14:paraId="4949B8D4"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c>
          <w:tcPr>
            <w:tcW w:w="1134" w:type="dxa"/>
          </w:tcPr>
          <w:p w14:paraId="2C447B8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Human zoo visitors</w:t>
            </w:r>
          </w:p>
        </w:tc>
      </w:tr>
      <w:tr w:rsidR="006B17B1" w:rsidRPr="0058005A" w14:paraId="2BBC88F4" w14:textId="77777777" w:rsidTr="00AA0C8D">
        <w:tc>
          <w:tcPr>
            <w:tcW w:w="1217" w:type="dxa"/>
          </w:tcPr>
          <w:p w14:paraId="4CC8330B"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163" w:type="dxa"/>
          </w:tcPr>
          <w:p w14:paraId="375B1273" w14:textId="77777777" w:rsidR="006B17B1" w:rsidRPr="0058005A" w:rsidRDefault="006B17B1" w:rsidP="0058005A">
            <w:pPr>
              <w:jc w:val="center"/>
              <w:rPr>
                <w:rFonts w:ascii="Times New Roman" w:hAnsi="Times New Roman" w:cs="Times New Roman"/>
                <w:sz w:val="20"/>
                <w:szCs w:val="20"/>
              </w:rPr>
            </w:pPr>
          </w:p>
          <w:p w14:paraId="3BDF9D5E"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53.25</w:t>
            </w:r>
          </w:p>
        </w:tc>
        <w:tc>
          <w:tcPr>
            <w:tcW w:w="1217" w:type="dxa"/>
          </w:tcPr>
          <w:p w14:paraId="0CA505F4" w14:textId="77777777" w:rsidR="006B17B1" w:rsidRPr="0058005A" w:rsidRDefault="006B17B1" w:rsidP="0058005A">
            <w:pPr>
              <w:jc w:val="center"/>
              <w:rPr>
                <w:rFonts w:ascii="Times New Roman" w:hAnsi="Times New Roman" w:cs="Times New Roman"/>
                <w:sz w:val="20"/>
                <w:szCs w:val="20"/>
              </w:rPr>
            </w:pPr>
          </w:p>
          <w:p w14:paraId="31E21D36"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4.25</w:t>
            </w:r>
          </w:p>
        </w:tc>
        <w:tc>
          <w:tcPr>
            <w:tcW w:w="1217" w:type="dxa"/>
          </w:tcPr>
          <w:p w14:paraId="4A87639A" w14:textId="77777777" w:rsidR="006B17B1" w:rsidRPr="0058005A" w:rsidRDefault="006B17B1" w:rsidP="0058005A">
            <w:pPr>
              <w:jc w:val="center"/>
              <w:rPr>
                <w:rFonts w:ascii="Times New Roman" w:hAnsi="Times New Roman" w:cs="Times New Roman"/>
                <w:sz w:val="20"/>
                <w:szCs w:val="20"/>
              </w:rPr>
            </w:pPr>
          </w:p>
          <w:p w14:paraId="4704F39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w:t>
            </w:r>
          </w:p>
        </w:tc>
        <w:tc>
          <w:tcPr>
            <w:tcW w:w="1134" w:type="dxa"/>
          </w:tcPr>
          <w:p w14:paraId="2402EB16" w14:textId="77777777" w:rsidR="006B17B1" w:rsidRPr="0058005A" w:rsidRDefault="006B17B1" w:rsidP="0058005A">
            <w:pPr>
              <w:jc w:val="center"/>
              <w:rPr>
                <w:rFonts w:ascii="Times New Roman" w:hAnsi="Times New Roman" w:cs="Times New Roman"/>
                <w:sz w:val="20"/>
                <w:szCs w:val="20"/>
              </w:rPr>
            </w:pPr>
          </w:p>
          <w:p w14:paraId="1F017A0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134" w:type="dxa"/>
          </w:tcPr>
          <w:p w14:paraId="16B3C3AD" w14:textId="77777777" w:rsidR="006B17B1" w:rsidRPr="0058005A" w:rsidRDefault="006B17B1" w:rsidP="0058005A">
            <w:pPr>
              <w:jc w:val="center"/>
              <w:rPr>
                <w:rFonts w:ascii="Times New Roman" w:hAnsi="Times New Roman" w:cs="Times New Roman"/>
                <w:sz w:val="20"/>
                <w:szCs w:val="20"/>
              </w:rPr>
            </w:pPr>
          </w:p>
          <w:p w14:paraId="096688D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4.5</w:t>
            </w:r>
          </w:p>
        </w:tc>
        <w:tc>
          <w:tcPr>
            <w:tcW w:w="1134" w:type="dxa"/>
          </w:tcPr>
          <w:p w14:paraId="3D9D1E90" w14:textId="77777777" w:rsidR="006B17B1" w:rsidRPr="0058005A" w:rsidRDefault="006B17B1" w:rsidP="0058005A">
            <w:pPr>
              <w:jc w:val="center"/>
              <w:rPr>
                <w:rFonts w:ascii="Times New Roman" w:hAnsi="Times New Roman" w:cs="Times New Roman"/>
                <w:sz w:val="20"/>
                <w:szCs w:val="20"/>
              </w:rPr>
            </w:pPr>
          </w:p>
          <w:p w14:paraId="4FAA4E7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134" w:type="dxa"/>
          </w:tcPr>
          <w:p w14:paraId="5390B7AB" w14:textId="77777777" w:rsidR="006B17B1" w:rsidRPr="0058005A" w:rsidRDefault="006B17B1" w:rsidP="0058005A">
            <w:pPr>
              <w:jc w:val="center"/>
              <w:rPr>
                <w:rFonts w:ascii="Times New Roman" w:hAnsi="Times New Roman" w:cs="Times New Roman"/>
                <w:sz w:val="20"/>
                <w:szCs w:val="20"/>
              </w:rPr>
            </w:pPr>
          </w:p>
          <w:p w14:paraId="71E2FACD"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9.75</w:t>
            </w:r>
          </w:p>
        </w:tc>
      </w:tr>
      <w:tr w:rsidR="006B17B1" w:rsidRPr="0058005A" w14:paraId="6E169920" w14:textId="77777777" w:rsidTr="00AA0C8D">
        <w:tc>
          <w:tcPr>
            <w:tcW w:w="1217" w:type="dxa"/>
          </w:tcPr>
          <w:p w14:paraId="7ADEC37E"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163" w:type="dxa"/>
          </w:tcPr>
          <w:p w14:paraId="4EFEA438" w14:textId="77777777" w:rsidR="006B17B1" w:rsidRPr="0058005A" w:rsidRDefault="006B17B1" w:rsidP="0058005A">
            <w:pPr>
              <w:jc w:val="center"/>
              <w:rPr>
                <w:rFonts w:ascii="Times New Roman" w:hAnsi="Times New Roman" w:cs="Times New Roman"/>
                <w:sz w:val="20"/>
                <w:szCs w:val="20"/>
              </w:rPr>
            </w:pPr>
          </w:p>
          <w:p w14:paraId="19EEE47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34.5</w:t>
            </w:r>
          </w:p>
        </w:tc>
        <w:tc>
          <w:tcPr>
            <w:tcW w:w="1217" w:type="dxa"/>
          </w:tcPr>
          <w:p w14:paraId="7CBF8730" w14:textId="77777777" w:rsidR="006B17B1" w:rsidRPr="0058005A" w:rsidRDefault="006B17B1" w:rsidP="0058005A">
            <w:pPr>
              <w:jc w:val="center"/>
              <w:rPr>
                <w:rFonts w:ascii="Times New Roman" w:hAnsi="Times New Roman" w:cs="Times New Roman"/>
                <w:sz w:val="20"/>
                <w:szCs w:val="20"/>
              </w:rPr>
            </w:pPr>
          </w:p>
          <w:p w14:paraId="5AB2341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6.75</w:t>
            </w:r>
          </w:p>
        </w:tc>
        <w:tc>
          <w:tcPr>
            <w:tcW w:w="1217" w:type="dxa"/>
          </w:tcPr>
          <w:p w14:paraId="01858012" w14:textId="77777777" w:rsidR="006B17B1" w:rsidRPr="0058005A" w:rsidRDefault="006B17B1" w:rsidP="0058005A">
            <w:pPr>
              <w:jc w:val="center"/>
              <w:rPr>
                <w:rFonts w:ascii="Times New Roman" w:hAnsi="Times New Roman" w:cs="Times New Roman"/>
                <w:sz w:val="20"/>
                <w:szCs w:val="20"/>
              </w:rPr>
            </w:pPr>
          </w:p>
          <w:p w14:paraId="798EF5F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3.75</w:t>
            </w:r>
          </w:p>
        </w:tc>
        <w:tc>
          <w:tcPr>
            <w:tcW w:w="1134" w:type="dxa"/>
          </w:tcPr>
          <w:p w14:paraId="7C7F3D94" w14:textId="77777777" w:rsidR="006B17B1" w:rsidRPr="0058005A" w:rsidRDefault="006B17B1" w:rsidP="0058005A">
            <w:pPr>
              <w:jc w:val="center"/>
              <w:rPr>
                <w:rFonts w:ascii="Times New Roman" w:hAnsi="Times New Roman" w:cs="Times New Roman"/>
                <w:sz w:val="20"/>
                <w:szCs w:val="20"/>
              </w:rPr>
            </w:pPr>
          </w:p>
          <w:p w14:paraId="386A4057"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5F3320E5" w14:textId="77777777" w:rsidR="006B17B1" w:rsidRPr="0058005A" w:rsidRDefault="006B17B1" w:rsidP="0058005A">
            <w:pPr>
              <w:jc w:val="center"/>
              <w:rPr>
                <w:rFonts w:ascii="Times New Roman" w:hAnsi="Times New Roman" w:cs="Times New Roman"/>
                <w:sz w:val="20"/>
                <w:szCs w:val="20"/>
              </w:rPr>
            </w:pPr>
          </w:p>
          <w:p w14:paraId="4781E27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5CDA7B19" w14:textId="77777777" w:rsidR="006B17B1" w:rsidRPr="0058005A" w:rsidRDefault="006B17B1" w:rsidP="0058005A">
            <w:pPr>
              <w:jc w:val="center"/>
              <w:rPr>
                <w:rFonts w:ascii="Times New Roman" w:hAnsi="Times New Roman" w:cs="Times New Roman"/>
                <w:sz w:val="20"/>
                <w:szCs w:val="20"/>
              </w:rPr>
            </w:pPr>
          </w:p>
          <w:p w14:paraId="44B155E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623A8238" w14:textId="77777777" w:rsidR="006B17B1" w:rsidRPr="0058005A" w:rsidRDefault="006B17B1" w:rsidP="0058005A">
            <w:pPr>
              <w:jc w:val="center"/>
              <w:rPr>
                <w:rFonts w:ascii="Times New Roman" w:hAnsi="Times New Roman" w:cs="Times New Roman"/>
                <w:sz w:val="20"/>
                <w:szCs w:val="20"/>
              </w:rPr>
            </w:pPr>
          </w:p>
          <w:p w14:paraId="79A29AB9"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10.75</w:t>
            </w:r>
          </w:p>
        </w:tc>
      </w:tr>
    </w:tbl>
    <w:p w14:paraId="35DB367D" w14:textId="77777777" w:rsidR="0058005A" w:rsidRDefault="0058005A" w:rsidP="0058005A">
      <w:pPr>
        <w:ind w:firstLine="720"/>
        <w:rPr>
          <w:rFonts w:ascii="Times New Roman" w:hAnsi="Times New Roman" w:cs="Times New Roman"/>
          <w:sz w:val="20"/>
          <w:szCs w:val="20"/>
        </w:rPr>
      </w:pPr>
    </w:p>
    <w:p w14:paraId="05C88BB7" w14:textId="0B3EC0AD" w:rsidR="007E2280" w:rsidRPr="0058005A" w:rsidRDefault="009A4915"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w:drawing>
          <wp:anchor distT="0" distB="0" distL="114300" distR="114300" simplePos="0" relativeHeight="251664384" behindDoc="0" locked="0" layoutInCell="1" allowOverlap="1" wp14:anchorId="6DDB02F4" wp14:editId="06BC8F84">
            <wp:simplePos x="0" y="0"/>
            <wp:positionH relativeFrom="column">
              <wp:posOffset>2952115</wp:posOffset>
            </wp:positionH>
            <wp:positionV relativeFrom="paragraph">
              <wp:posOffset>433705</wp:posOffset>
            </wp:positionV>
            <wp:extent cx="2345055" cy="2777490"/>
            <wp:effectExtent l="0" t="0" r="4445" b="381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45055" cy="277749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w:drawing>
          <wp:anchor distT="0" distB="0" distL="114300" distR="114300" simplePos="0" relativeHeight="251665408" behindDoc="0" locked="0" layoutInCell="1" allowOverlap="1" wp14:anchorId="3107AF38" wp14:editId="160D3569">
            <wp:simplePos x="0" y="0"/>
            <wp:positionH relativeFrom="column">
              <wp:posOffset>-227330</wp:posOffset>
            </wp:positionH>
            <wp:positionV relativeFrom="paragraph">
              <wp:posOffset>436880</wp:posOffset>
            </wp:positionV>
            <wp:extent cx="2666365" cy="3098800"/>
            <wp:effectExtent l="0" t="0" r="63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66365" cy="3098800"/>
                    </a:xfrm>
                    <a:prstGeom prst="rect">
                      <a:avLst/>
                    </a:prstGeom>
                  </pic:spPr>
                </pic:pic>
              </a:graphicData>
            </a:graphic>
            <wp14:sizeRelH relativeFrom="margin">
              <wp14:pctWidth>0</wp14:pctWidth>
            </wp14:sizeRelH>
            <wp14:sizeRelV relativeFrom="margin">
              <wp14:pctHeight>0</wp14:pctHeight>
            </wp14:sizeRelV>
          </wp:anchor>
        </w:drawing>
      </w:r>
      <w:r w:rsidR="006B17B1" w:rsidRPr="0058005A">
        <w:rPr>
          <w:rFonts w:ascii="Times New Roman" w:hAnsi="Times New Roman" w:cs="Times New Roman"/>
          <w:noProof/>
          <w:sz w:val="20"/>
          <w:szCs w:val="20"/>
        </w:rPr>
        <mc:AlternateContent>
          <mc:Choice Requires="wps">
            <w:drawing>
              <wp:anchor distT="0" distB="0" distL="114300" distR="114300" simplePos="0" relativeHeight="251677696" behindDoc="0" locked="0" layoutInCell="1" allowOverlap="1" wp14:anchorId="201003CB" wp14:editId="01725EE7">
                <wp:simplePos x="0" y="0"/>
                <wp:positionH relativeFrom="column">
                  <wp:posOffset>2962910</wp:posOffset>
                </wp:positionH>
                <wp:positionV relativeFrom="paragraph">
                  <wp:posOffset>3694853</wp:posOffset>
                </wp:positionV>
                <wp:extent cx="2420620" cy="635"/>
                <wp:effectExtent l="0" t="0" r="5080" b="12065"/>
                <wp:wrapTopAndBottom/>
                <wp:docPr id="13" name="Text Box 13"/>
                <wp:cNvGraphicFramePr/>
                <a:graphic xmlns:a="http://schemas.openxmlformats.org/drawingml/2006/main">
                  <a:graphicData uri="http://schemas.microsoft.com/office/word/2010/wordprocessingShape">
                    <wps:wsp>
                      <wps:cNvSpPr txBox="1"/>
                      <wps:spPr>
                        <a:xfrm>
                          <a:off x="0" y="0"/>
                          <a:ext cx="2420620" cy="635"/>
                        </a:xfrm>
                        <a:prstGeom prst="rect">
                          <a:avLst/>
                        </a:prstGeom>
                        <a:solidFill>
                          <a:prstClr val="white"/>
                        </a:solidFill>
                        <a:ln>
                          <a:noFill/>
                        </a:ln>
                      </wps:spPr>
                      <wps:txbx>
                        <w:txbxContent>
                          <w:p w14:paraId="1A7126F3" w14:textId="552DA83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6: Histogram of the juvenile orangutan’s play partner frequencies as percentages of total observed social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1003CB" id="Text Box 13" o:spid="_x0000_s1030" type="#_x0000_t202" style="position:absolute;left:0;text-align:left;margin-left:233.3pt;margin-top:290.95pt;width:190.6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" stroked="f">
                <v:textbox style="mso-fit-shape-to-text:t" inset="0,0,0,0">
                  <w:txbxContent>
                    <w:p w14:paraId="1A7126F3" w14:textId="552DA83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6: Histogram of the juvenile orangutan’s play partner frequencies as percentages of total observed social play time.</w:t>
                      </w:r>
                    </w:p>
                  </w:txbxContent>
                </v:textbox>
                <w10:wrap type="topAndBottom"/>
              </v:shape>
            </w:pict>
          </mc:Fallback>
        </mc:AlternateContent>
      </w:r>
      <w:r w:rsidR="006B17B1" w:rsidRPr="0058005A">
        <w:rPr>
          <w:rFonts w:ascii="Times New Roman" w:hAnsi="Times New Roman" w:cs="Times New Roman"/>
          <w:noProof/>
          <w:sz w:val="20"/>
          <w:szCs w:val="20"/>
        </w:rPr>
        <mc:AlternateContent>
          <mc:Choice Requires="wps">
            <w:drawing>
              <wp:anchor distT="0" distB="0" distL="114300" distR="114300" simplePos="0" relativeHeight="251675648" behindDoc="0" locked="0" layoutInCell="1" allowOverlap="1" wp14:anchorId="5E2E847F" wp14:editId="7234A81C">
                <wp:simplePos x="0" y="0"/>
                <wp:positionH relativeFrom="column">
                  <wp:posOffset>-271145</wp:posOffset>
                </wp:positionH>
                <wp:positionV relativeFrom="paragraph">
                  <wp:posOffset>3943350</wp:posOffset>
                </wp:positionV>
                <wp:extent cx="2752725" cy="635"/>
                <wp:effectExtent l="0" t="0" r="3175" b="12065"/>
                <wp:wrapTopAndBottom/>
                <wp:docPr id="12" name="Text Box 12"/>
                <wp:cNvGraphicFramePr/>
                <a:graphic xmlns:a="http://schemas.openxmlformats.org/drawingml/2006/main">
                  <a:graphicData uri="http://schemas.microsoft.com/office/word/2010/wordprocessingShape">
                    <wps:wsp>
                      <wps:cNvSpPr txBox="1"/>
                      <wps:spPr>
                        <a:xfrm>
                          <a:off x="0" y="0"/>
                          <a:ext cx="2752725" cy="635"/>
                        </a:xfrm>
                        <a:prstGeom prst="rect">
                          <a:avLst/>
                        </a:prstGeom>
                        <a:solidFill>
                          <a:prstClr val="white"/>
                        </a:solidFill>
                        <a:ln>
                          <a:noFill/>
                        </a:ln>
                      </wps:spPr>
                      <wps:txbx>
                        <w:txbxContent>
                          <w:p w14:paraId="26020E74" w14:textId="602BFED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5: Histogram of the juvenile siamangs’s play partner frequencies as percentages of total observed social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2E847F" id="Text Box 12" o:spid="_x0000_s1031" type="#_x0000_t202" style="position:absolute;left:0;text-align:left;margin-left:-21.35pt;margin-top:310.5pt;width:216.75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" stroked="f">
                <v:textbox style="mso-fit-shape-to-text:t" inset="0,0,0,0">
                  <w:txbxContent>
                    <w:p w14:paraId="26020E74" w14:textId="602BFED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5: Histogram of the juvenile </w:t>
                      </w:r>
                      <w:r w:rsidRPr="006B17B1">
                        <w:rPr>
                          <w:rFonts w:ascii="Times New Roman" w:hAnsi="Times New Roman" w:cs="Times New Roman"/>
                          <w:i w:val="0"/>
                          <w:iCs w:val="0"/>
                          <w:sz w:val="20"/>
                          <w:szCs w:val="20"/>
                        </w:rPr>
                        <w:t>siamangs’s play partner frequencies as percentages of total observed social play time.</w:t>
                      </w:r>
                    </w:p>
                  </w:txbxContent>
                </v:textbox>
                <w10:wrap type="topAndBottom"/>
              </v:shape>
            </w:pict>
          </mc:Fallback>
        </mc:AlternateContent>
      </w:r>
      <w:r w:rsidR="00B53B5F" w:rsidRPr="0058005A">
        <w:rPr>
          <w:rFonts w:ascii="Times New Roman" w:hAnsi="Times New Roman" w:cs="Times New Roman"/>
          <w:sz w:val="20"/>
          <w:szCs w:val="20"/>
        </w:rPr>
        <w:t xml:space="preserve">Figures </w:t>
      </w:r>
      <w:r w:rsidR="00D16A28" w:rsidRPr="0058005A">
        <w:rPr>
          <w:rFonts w:ascii="Times New Roman" w:hAnsi="Times New Roman" w:cs="Times New Roman"/>
          <w:sz w:val="20"/>
          <w:szCs w:val="20"/>
        </w:rPr>
        <w:t>5</w:t>
      </w:r>
      <w:r w:rsidR="00B53B5F" w:rsidRPr="0058005A">
        <w:rPr>
          <w:rFonts w:ascii="Times New Roman" w:hAnsi="Times New Roman" w:cs="Times New Roman"/>
          <w:sz w:val="20"/>
          <w:szCs w:val="20"/>
        </w:rPr>
        <w:t xml:space="preserve"> and </w:t>
      </w:r>
      <w:r w:rsidR="00D16A28" w:rsidRPr="0058005A">
        <w:rPr>
          <w:rFonts w:ascii="Times New Roman" w:hAnsi="Times New Roman" w:cs="Times New Roman"/>
          <w:sz w:val="20"/>
          <w:szCs w:val="20"/>
        </w:rPr>
        <w:t>6</w:t>
      </w:r>
      <w:r w:rsidR="00B53B5F" w:rsidRPr="0058005A">
        <w:rPr>
          <w:rFonts w:ascii="Times New Roman" w:hAnsi="Times New Roman" w:cs="Times New Roman"/>
          <w:sz w:val="20"/>
          <w:szCs w:val="20"/>
        </w:rPr>
        <w:t xml:space="preserve"> below graph the results as percentages of total observed </w:t>
      </w:r>
      <w:r w:rsidR="00D16A28" w:rsidRPr="0058005A">
        <w:rPr>
          <w:rFonts w:ascii="Times New Roman" w:hAnsi="Times New Roman" w:cs="Times New Roman"/>
          <w:sz w:val="20"/>
          <w:szCs w:val="20"/>
        </w:rPr>
        <w:t xml:space="preserve">social </w:t>
      </w:r>
      <w:r w:rsidR="00B53B5F" w:rsidRPr="0058005A">
        <w:rPr>
          <w:rFonts w:ascii="Times New Roman" w:hAnsi="Times New Roman" w:cs="Times New Roman"/>
          <w:sz w:val="20"/>
          <w:szCs w:val="20"/>
        </w:rPr>
        <w:t>play time, with the siamang’s data shown in blue</w:t>
      </w:r>
      <w:r w:rsidR="006B17B1" w:rsidRPr="0058005A">
        <w:rPr>
          <w:rFonts w:ascii="Times New Roman" w:hAnsi="Times New Roman" w:cs="Times New Roman"/>
          <w:sz w:val="20"/>
          <w:szCs w:val="20"/>
        </w:rPr>
        <w:t xml:space="preserve"> (left)</w:t>
      </w:r>
      <w:r w:rsidR="00B53B5F" w:rsidRPr="0058005A">
        <w:rPr>
          <w:rFonts w:ascii="Times New Roman" w:hAnsi="Times New Roman" w:cs="Times New Roman"/>
          <w:sz w:val="20"/>
          <w:szCs w:val="20"/>
        </w:rPr>
        <w:t xml:space="preserve"> and the orangutan’s data shown in red</w:t>
      </w:r>
      <w:r w:rsidR="006B17B1" w:rsidRPr="0058005A">
        <w:rPr>
          <w:rFonts w:ascii="Times New Roman" w:hAnsi="Times New Roman" w:cs="Times New Roman"/>
          <w:sz w:val="20"/>
          <w:szCs w:val="20"/>
        </w:rPr>
        <w:t xml:space="preserve"> (right)</w:t>
      </w:r>
      <w:r w:rsidR="00B53B5F" w:rsidRPr="0058005A">
        <w:rPr>
          <w:rFonts w:ascii="Times New Roman" w:hAnsi="Times New Roman" w:cs="Times New Roman"/>
          <w:sz w:val="20"/>
          <w:szCs w:val="20"/>
        </w:rPr>
        <w:t>.</w:t>
      </w:r>
    </w:p>
    <w:p w14:paraId="2E29D66E" w14:textId="5DBDB355" w:rsidR="00380B65" w:rsidRPr="0058005A" w:rsidRDefault="00380B65" w:rsidP="0058005A">
      <w:pPr>
        <w:spacing w:after="240"/>
        <w:rPr>
          <w:rFonts w:ascii="Times New Roman" w:hAnsi="Times New Roman" w:cs="Times New Roman"/>
          <w:sz w:val="20"/>
          <w:szCs w:val="20"/>
        </w:rPr>
      </w:pPr>
    </w:p>
    <w:p w14:paraId="161409EA" w14:textId="7B030B70" w:rsidR="00380B65" w:rsidRPr="0058005A" w:rsidRDefault="00380B65" w:rsidP="0058005A">
      <w:pPr>
        <w:rPr>
          <w:rFonts w:ascii="Times New Roman" w:hAnsi="Times New Roman" w:cs="Times New Roman"/>
          <w:i/>
          <w:iCs/>
          <w:sz w:val="20"/>
          <w:szCs w:val="20"/>
        </w:rPr>
      </w:pPr>
      <w:r w:rsidRPr="0058005A">
        <w:rPr>
          <w:rFonts w:ascii="Times New Roman" w:hAnsi="Times New Roman" w:cs="Times New Roman"/>
          <w:i/>
          <w:iCs/>
          <w:sz w:val="20"/>
          <w:szCs w:val="20"/>
        </w:rPr>
        <w:lastRenderedPageBreak/>
        <w:t>Other results</w:t>
      </w:r>
    </w:p>
    <w:p w14:paraId="67E0E75A" w14:textId="6422FEB5" w:rsidR="007243EC" w:rsidRDefault="00380B65" w:rsidP="0058005A">
      <w:pPr>
        <w:rPr>
          <w:rFonts w:ascii="Times New Roman" w:hAnsi="Times New Roman" w:cs="Times New Roman"/>
          <w:sz w:val="20"/>
          <w:szCs w:val="20"/>
        </w:rPr>
      </w:pPr>
      <w:r w:rsidRPr="0058005A">
        <w:rPr>
          <w:rFonts w:ascii="Times New Roman" w:hAnsi="Times New Roman" w:cs="Times New Roman"/>
          <w:sz w:val="20"/>
          <w:szCs w:val="20"/>
        </w:rPr>
        <w:tab/>
      </w:r>
      <w:r w:rsidR="003B64A9" w:rsidRPr="0058005A">
        <w:rPr>
          <w:rFonts w:ascii="Times New Roman" w:hAnsi="Times New Roman" w:cs="Times New Roman"/>
          <w:sz w:val="20"/>
          <w:szCs w:val="20"/>
        </w:rPr>
        <w:t>Observed a</w:t>
      </w:r>
      <w:r w:rsidR="00893B54" w:rsidRPr="0058005A">
        <w:rPr>
          <w:rFonts w:ascii="Times New Roman" w:hAnsi="Times New Roman" w:cs="Times New Roman"/>
          <w:sz w:val="20"/>
          <w:szCs w:val="20"/>
        </w:rPr>
        <w:t xml:space="preserve">pproaches were not </w:t>
      </w:r>
      <w:r w:rsidR="003B64A9" w:rsidRPr="0058005A">
        <w:rPr>
          <w:rFonts w:ascii="Times New Roman" w:hAnsi="Times New Roman" w:cs="Times New Roman"/>
          <w:sz w:val="20"/>
          <w:szCs w:val="20"/>
        </w:rPr>
        <w:t>statistically significantly associated between the two focal animals</w:t>
      </w:r>
      <w:r w:rsidR="007854B9">
        <w:rPr>
          <w:rFonts w:ascii="Times New Roman" w:hAnsi="Times New Roman" w:cs="Times New Roman"/>
          <w:sz w:val="20"/>
          <w:szCs w:val="20"/>
        </w:rPr>
        <w:t>, nor where t</w:t>
      </w:r>
      <w:r w:rsidR="002746DC" w:rsidRPr="0058005A">
        <w:rPr>
          <w:rFonts w:ascii="Times New Roman" w:hAnsi="Times New Roman" w:cs="Times New Roman"/>
          <w:sz w:val="20"/>
          <w:szCs w:val="20"/>
        </w:rPr>
        <w:t xml:space="preserve">he number of approaches </w:t>
      </w:r>
      <w:r w:rsidR="006B17B1" w:rsidRPr="0058005A">
        <w:rPr>
          <w:rFonts w:ascii="Times New Roman" w:hAnsi="Times New Roman" w:cs="Times New Roman"/>
          <w:sz w:val="20"/>
          <w:szCs w:val="20"/>
        </w:rPr>
        <w:t xml:space="preserve">specifically </w:t>
      </w:r>
      <w:r w:rsidR="0092106C" w:rsidRPr="0058005A">
        <w:rPr>
          <w:rFonts w:ascii="Times New Roman" w:hAnsi="Times New Roman" w:cs="Times New Roman"/>
          <w:sz w:val="20"/>
          <w:szCs w:val="20"/>
        </w:rPr>
        <w:t xml:space="preserve">targeting the </w:t>
      </w:r>
      <w:r w:rsidR="000E78EF" w:rsidRPr="0058005A">
        <w:rPr>
          <w:rFonts w:ascii="Times New Roman" w:hAnsi="Times New Roman" w:cs="Times New Roman"/>
          <w:sz w:val="20"/>
          <w:szCs w:val="20"/>
        </w:rPr>
        <w:t xml:space="preserve">other juvenile </w:t>
      </w:r>
      <w:r w:rsidR="007854B9">
        <w:rPr>
          <w:rFonts w:ascii="Times New Roman" w:hAnsi="Times New Roman" w:cs="Times New Roman"/>
          <w:sz w:val="20"/>
          <w:szCs w:val="20"/>
        </w:rPr>
        <w:t>(Table 4)</w:t>
      </w:r>
      <w:r w:rsidR="00911D78" w:rsidRPr="0058005A">
        <w:rPr>
          <w:rFonts w:ascii="Times New Roman" w:hAnsi="Times New Roman" w:cs="Times New Roman"/>
          <w:sz w:val="20"/>
          <w:szCs w:val="20"/>
        </w:rPr>
        <w:t xml:space="preserve">. </w:t>
      </w:r>
      <w:r w:rsidR="005E116D" w:rsidRPr="0058005A">
        <w:rPr>
          <w:rFonts w:ascii="Times New Roman" w:hAnsi="Times New Roman" w:cs="Times New Roman"/>
          <w:sz w:val="20"/>
          <w:szCs w:val="20"/>
        </w:rPr>
        <w:t>However, the approaches for both juveniles most often targeted a p</w:t>
      </w:r>
      <w:r w:rsidR="0072034B">
        <w:rPr>
          <w:rFonts w:ascii="Times New Roman" w:hAnsi="Times New Roman" w:cs="Times New Roman"/>
          <w:sz w:val="20"/>
          <w:szCs w:val="20"/>
        </w:rPr>
        <w:t>arent</w:t>
      </w:r>
      <w:r w:rsidR="005E116D" w:rsidRPr="0058005A">
        <w:rPr>
          <w:rFonts w:ascii="Times New Roman" w:hAnsi="Times New Roman" w:cs="Times New Roman"/>
          <w:sz w:val="20"/>
          <w:szCs w:val="20"/>
        </w:rPr>
        <w:t xml:space="preserve">. </w:t>
      </w:r>
      <w:r w:rsidR="0056696A" w:rsidRPr="0058005A">
        <w:rPr>
          <w:rFonts w:ascii="Times New Roman" w:hAnsi="Times New Roman" w:cs="Times New Roman"/>
          <w:sz w:val="20"/>
          <w:szCs w:val="20"/>
        </w:rPr>
        <w:t xml:space="preserve">Grooming comprised a small percentage of observed time </w:t>
      </w:r>
      <w:r w:rsidR="009C09A1" w:rsidRPr="0058005A">
        <w:rPr>
          <w:rFonts w:ascii="Times New Roman" w:hAnsi="Times New Roman" w:cs="Times New Roman"/>
          <w:sz w:val="20"/>
          <w:szCs w:val="20"/>
        </w:rPr>
        <w:t xml:space="preserve">for both juveniles. All recorded grooming occurred with </w:t>
      </w:r>
      <w:r w:rsidR="0072034B">
        <w:rPr>
          <w:rFonts w:ascii="Times New Roman" w:hAnsi="Times New Roman" w:cs="Times New Roman"/>
          <w:sz w:val="20"/>
          <w:szCs w:val="20"/>
        </w:rPr>
        <w:t>parents</w:t>
      </w:r>
      <w:r w:rsidR="00C863B0" w:rsidRPr="0058005A">
        <w:rPr>
          <w:rFonts w:ascii="Times New Roman" w:hAnsi="Times New Roman" w:cs="Times New Roman"/>
          <w:sz w:val="20"/>
          <w:szCs w:val="20"/>
        </w:rPr>
        <w:t>.</w:t>
      </w:r>
      <w:r w:rsidR="003E7ADD" w:rsidRPr="0058005A">
        <w:rPr>
          <w:rFonts w:ascii="Times New Roman" w:hAnsi="Times New Roman" w:cs="Times New Roman"/>
          <w:sz w:val="20"/>
          <w:szCs w:val="20"/>
        </w:rPr>
        <w:t xml:space="preserve"> The juveniles did not groom one another</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5)</w:t>
      </w:r>
      <w:r w:rsidR="005E7826" w:rsidRPr="0058005A">
        <w:rPr>
          <w:rFonts w:ascii="Times New Roman" w:hAnsi="Times New Roman" w:cs="Times New Roman"/>
          <w:sz w:val="20"/>
          <w:szCs w:val="20"/>
        </w:rPr>
        <w:t>.</w:t>
      </w:r>
      <w:r w:rsidR="006B17B1" w:rsidRPr="0058005A">
        <w:rPr>
          <w:rFonts w:ascii="Times New Roman" w:hAnsi="Times New Roman" w:cs="Times New Roman"/>
          <w:sz w:val="20"/>
          <w:szCs w:val="20"/>
        </w:rPr>
        <w:t xml:space="preserve"> </w:t>
      </w:r>
      <w:r w:rsidR="00B621F2" w:rsidRPr="0058005A">
        <w:rPr>
          <w:rFonts w:ascii="Times New Roman" w:hAnsi="Times New Roman" w:cs="Times New Roman"/>
          <w:sz w:val="20"/>
          <w:szCs w:val="20"/>
        </w:rPr>
        <w:t>Travel</w:t>
      </w:r>
      <w:r w:rsidR="00BD13F8" w:rsidRPr="0058005A">
        <w:rPr>
          <w:rFonts w:ascii="Times New Roman" w:hAnsi="Times New Roman" w:cs="Times New Roman"/>
          <w:sz w:val="20"/>
          <w:szCs w:val="20"/>
        </w:rPr>
        <w:t xml:space="preserve">ing comprised a small percentage of observed time </w:t>
      </w:r>
      <w:r w:rsidR="00400EB8" w:rsidRPr="0058005A">
        <w:rPr>
          <w:rFonts w:ascii="Times New Roman" w:hAnsi="Times New Roman" w:cs="Times New Roman"/>
          <w:sz w:val="20"/>
          <w:szCs w:val="20"/>
        </w:rPr>
        <w:t xml:space="preserve">for both juveniles. It was the least frequent activity for the </w:t>
      </w:r>
      <w:r w:rsidR="00910384" w:rsidRPr="0058005A">
        <w:rPr>
          <w:rFonts w:ascii="Times New Roman" w:hAnsi="Times New Roman" w:cs="Times New Roman"/>
          <w:sz w:val="20"/>
          <w:szCs w:val="20"/>
        </w:rPr>
        <w:t xml:space="preserve">juvenile </w:t>
      </w:r>
      <w:r w:rsidR="00400EB8" w:rsidRPr="0058005A">
        <w:rPr>
          <w:rFonts w:ascii="Times New Roman" w:hAnsi="Times New Roman" w:cs="Times New Roman"/>
          <w:sz w:val="20"/>
          <w:szCs w:val="20"/>
        </w:rPr>
        <w:t>siamang</w:t>
      </w:r>
      <w:r w:rsidR="00BE1D2C" w:rsidRPr="0058005A">
        <w:rPr>
          <w:rFonts w:ascii="Times New Roman" w:hAnsi="Times New Roman" w:cs="Times New Roman"/>
          <w:sz w:val="20"/>
          <w:szCs w:val="20"/>
        </w:rPr>
        <w:t xml:space="preserve">. </w:t>
      </w:r>
      <w:r w:rsidR="00D21AA6" w:rsidRPr="0058005A">
        <w:rPr>
          <w:rFonts w:ascii="Times New Roman" w:hAnsi="Times New Roman" w:cs="Times New Roman"/>
          <w:sz w:val="20"/>
          <w:szCs w:val="20"/>
        </w:rPr>
        <w:t>Much</w:t>
      </w:r>
      <w:r w:rsidR="00BE1D2C" w:rsidRPr="0058005A">
        <w:rPr>
          <w:rFonts w:ascii="Times New Roman" w:hAnsi="Times New Roman" w:cs="Times New Roman"/>
          <w:sz w:val="20"/>
          <w:szCs w:val="20"/>
        </w:rPr>
        <w:t xml:space="preserve"> of what could</w:t>
      </w:r>
      <w:r w:rsidR="00D21AA6" w:rsidRPr="0058005A">
        <w:rPr>
          <w:rFonts w:ascii="Times New Roman" w:hAnsi="Times New Roman" w:cs="Times New Roman"/>
          <w:sz w:val="20"/>
          <w:szCs w:val="20"/>
        </w:rPr>
        <w:t xml:space="preserve"> be recorded as traveling for</w:t>
      </w:r>
      <w:r w:rsidR="00BE1D2C" w:rsidRPr="0058005A">
        <w:rPr>
          <w:rFonts w:ascii="Times New Roman" w:hAnsi="Times New Roman" w:cs="Times New Roman"/>
          <w:sz w:val="20"/>
          <w:szCs w:val="20"/>
        </w:rPr>
        <w:t xml:space="preserve"> the juvenile siamang</w:t>
      </w:r>
      <w:r w:rsidR="00D21AA6" w:rsidRPr="0058005A">
        <w:rPr>
          <w:rFonts w:ascii="Times New Roman" w:hAnsi="Times New Roman" w:cs="Times New Roman"/>
          <w:sz w:val="20"/>
          <w:szCs w:val="20"/>
        </w:rPr>
        <w:t xml:space="preserve"> was recorded as solo play. Though </w:t>
      </w:r>
      <w:proofErr w:type="gramStart"/>
      <w:r w:rsidR="00D21AA6" w:rsidRPr="0058005A">
        <w:rPr>
          <w:rFonts w:ascii="Times New Roman" w:hAnsi="Times New Roman" w:cs="Times New Roman"/>
          <w:sz w:val="20"/>
          <w:szCs w:val="20"/>
        </w:rPr>
        <w:t>the end result</w:t>
      </w:r>
      <w:proofErr w:type="gramEnd"/>
      <w:r w:rsidR="00D21AA6" w:rsidRPr="0058005A">
        <w:rPr>
          <w:rFonts w:ascii="Times New Roman" w:hAnsi="Times New Roman" w:cs="Times New Roman"/>
          <w:sz w:val="20"/>
          <w:szCs w:val="20"/>
        </w:rPr>
        <w:t xml:space="preserve"> of the behavior was arrival at a new destination, </w:t>
      </w:r>
      <w:r w:rsidR="00482CE8" w:rsidRPr="0058005A">
        <w:rPr>
          <w:rFonts w:ascii="Times New Roman" w:hAnsi="Times New Roman" w:cs="Times New Roman"/>
          <w:sz w:val="20"/>
          <w:szCs w:val="20"/>
        </w:rPr>
        <w:t xml:space="preserve">the means </w:t>
      </w:r>
      <w:r w:rsidR="00C10D89" w:rsidRPr="0058005A">
        <w:rPr>
          <w:rFonts w:ascii="Times New Roman" w:hAnsi="Times New Roman" w:cs="Times New Roman"/>
          <w:sz w:val="20"/>
          <w:szCs w:val="20"/>
        </w:rPr>
        <w:t>of travel was indirect</w:t>
      </w:r>
      <w:r w:rsidR="00592896" w:rsidRPr="0058005A">
        <w:rPr>
          <w:rFonts w:ascii="Times New Roman" w:hAnsi="Times New Roman" w:cs="Times New Roman"/>
          <w:sz w:val="20"/>
          <w:szCs w:val="20"/>
        </w:rPr>
        <w:t xml:space="preserve">, often </w:t>
      </w:r>
      <w:r w:rsidR="002F4130" w:rsidRPr="0058005A">
        <w:rPr>
          <w:rFonts w:ascii="Times New Roman" w:hAnsi="Times New Roman" w:cs="Times New Roman"/>
          <w:sz w:val="20"/>
          <w:szCs w:val="20"/>
        </w:rPr>
        <w:t>involving swinging, climbing</w:t>
      </w:r>
      <w:r w:rsidR="005E658D" w:rsidRPr="0058005A">
        <w:rPr>
          <w:rFonts w:ascii="Times New Roman" w:hAnsi="Times New Roman" w:cs="Times New Roman"/>
          <w:sz w:val="20"/>
          <w:szCs w:val="20"/>
        </w:rPr>
        <w:t>, or somersaulting</w:t>
      </w:r>
      <w:r w:rsidR="00C9186F" w:rsidRPr="0058005A">
        <w:rPr>
          <w:rFonts w:ascii="Times New Roman" w:hAnsi="Times New Roman" w:cs="Times New Roman"/>
          <w:sz w:val="20"/>
          <w:szCs w:val="20"/>
        </w:rPr>
        <w:t xml:space="preserve"> and doubling back or meandering before arriving at said destination</w:t>
      </w:r>
      <w:r w:rsidR="00B456AA" w:rsidRPr="0058005A">
        <w:rPr>
          <w:rFonts w:ascii="Times New Roman" w:hAnsi="Times New Roman" w:cs="Times New Roman"/>
          <w:sz w:val="20"/>
          <w:szCs w:val="20"/>
        </w:rPr>
        <w:t>.</w:t>
      </w:r>
      <w:r w:rsidR="00003DE5" w:rsidRPr="0058005A">
        <w:rPr>
          <w:rFonts w:ascii="Times New Roman" w:hAnsi="Times New Roman" w:cs="Times New Roman"/>
          <w:sz w:val="20"/>
          <w:szCs w:val="20"/>
        </w:rPr>
        <w:t xml:space="preserve"> Such activity </w:t>
      </w:r>
      <w:r w:rsidR="00DA324E" w:rsidRPr="0058005A">
        <w:rPr>
          <w:rFonts w:ascii="Times New Roman" w:hAnsi="Times New Roman" w:cs="Times New Roman"/>
          <w:sz w:val="20"/>
          <w:szCs w:val="20"/>
        </w:rPr>
        <w:t>met the criteria for play as defined by</w:t>
      </w:r>
      <w:r w:rsidR="003E5715"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17-27</w:t>
      </w:r>
      <w:r w:rsidR="003E5715" w:rsidRPr="0058005A">
        <w:rPr>
          <w:rFonts w:ascii="Times New Roman" w:hAnsi="Times New Roman" w:cs="Times New Roman"/>
          <w:sz w:val="20"/>
          <w:szCs w:val="20"/>
        </w:rPr>
        <w:t>), and was so coded as solo play.</w:t>
      </w:r>
      <w:r w:rsidR="006B17B1" w:rsidRPr="0058005A">
        <w:rPr>
          <w:rFonts w:ascii="Times New Roman" w:hAnsi="Times New Roman" w:cs="Times New Roman"/>
          <w:sz w:val="20"/>
          <w:szCs w:val="20"/>
        </w:rPr>
        <w:t xml:space="preserve"> </w:t>
      </w:r>
      <w:r w:rsidR="007243EC" w:rsidRPr="0058005A">
        <w:rPr>
          <w:rFonts w:ascii="Times New Roman" w:hAnsi="Times New Roman" w:cs="Times New Roman"/>
          <w:sz w:val="20"/>
          <w:szCs w:val="20"/>
        </w:rPr>
        <w:t xml:space="preserve">No stereotypies were </w:t>
      </w:r>
      <w:r w:rsidR="00D91102" w:rsidRPr="0058005A">
        <w:rPr>
          <w:rFonts w:ascii="Times New Roman" w:hAnsi="Times New Roman" w:cs="Times New Roman"/>
          <w:sz w:val="20"/>
          <w:szCs w:val="20"/>
        </w:rPr>
        <w:t>observed in either juvenile ape during</w:t>
      </w:r>
      <w:r w:rsidR="001C107B" w:rsidRPr="0058005A">
        <w:rPr>
          <w:rFonts w:ascii="Times New Roman" w:hAnsi="Times New Roman" w:cs="Times New Roman"/>
          <w:sz w:val="20"/>
          <w:szCs w:val="20"/>
        </w:rPr>
        <w:t xml:space="preserve"> the ten observation hours.</w:t>
      </w:r>
    </w:p>
    <w:p w14:paraId="0DCEA544" w14:textId="77777777" w:rsidR="0058005A" w:rsidRPr="0058005A" w:rsidRDefault="0058005A" w:rsidP="0058005A">
      <w:pPr>
        <w:rPr>
          <w:rFonts w:ascii="Times New Roman" w:hAnsi="Times New Roman" w:cs="Times New Roman"/>
          <w:sz w:val="20"/>
          <w:szCs w:val="20"/>
        </w:rPr>
      </w:pPr>
    </w:p>
    <w:p w14:paraId="5ABB1AA5" w14:textId="110A7177"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4</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Number of approaches towards each ape performed by each focal animal.</w:t>
      </w:r>
    </w:p>
    <w:tbl>
      <w:tblPr>
        <w:tblStyle w:val="TableGrid"/>
        <w:tblW w:w="0" w:type="auto"/>
        <w:jc w:val="center"/>
        <w:tblLook w:val="04A0" w:firstRow="1" w:lastRow="0" w:firstColumn="1" w:lastColumn="0" w:noHBand="0" w:noVBand="1"/>
      </w:tblPr>
      <w:tblGrid>
        <w:gridCol w:w="1217"/>
        <w:gridCol w:w="1137"/>
        <w:gridCol w:w="1217"/>
        <w:gridCol w:w="1217"/>
        <w:gridCol w:w="1217"/>
        <w:gridCol w:w="1120"/>
        <w:gridCol w:w="1120"/>
      </w:tblGrid>
      <w:tr w:rsidR="006B17B1" w:rsidRPr="0058005A" w14:paraId="0C208F89" w14:textId="77777777" w:rsidTr="00AA0C8D">
        <w:trPr>
          <w:jc w:val="center"/>
        </w:trPr>
        <w:tc>
          <w:tcPr>
            <w:tcW w:w="1217" w:type="dxa"/>
          </w:tcPr>
          <w:p w14:paraId="51F3CD26" w14:textId="4367160F"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4</w:t>
            </w:r>
          </w:p>
        </w:tc>
        <w:tc>
          <w:tcPr>
            <w:tcW w:w="1137" w:type="dxa"/>
          </w:tcPr>
          <w:p w14:paraId="11121D6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Non-focal juvenile</w:t>
            </w:r>
          </w:p>
        </w:tc>
        <w:tc>
          <w:tcPr>
            <w:tcW w:w="1217" w:type="dxa"/>
          </w:tcPr>
          <w:p w14:paraId="7EFD94EF"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1 (</w:t>
            </w:r>
            <w:proofErr w:type="gramStart"/>
            <w:r w:rsidRPr="0058005A">
              <w:rPr>
                <w:rFonts w:ascii="Times New Roman" w:hAnsi="Times New Roman" w:cs="Times New Roman"/>
                <w:i/>
                <w:iCs/>
                <w:sz w:val="20"/>
                <w:szCs w:val="20"/>
              </w:rPr>
              <w:t>34 year old</w:t>
            </w:r>
            <w:proofErr w:type="gramEnd"/>
            <w:r w:rsidRPr="0058005A">
              <w:rPr>
                <w:rFonts w:ascii="Times New Roman" w:hAnsi="Times New Roman" w:cs="Times New Roman"/>
                <w:i/>
                <w:iCs/>
                <w:sz w:val="20"/>
                <w:szCs w:val="20"/>
              </w:rPr>
              <w:t>)</w:t>
            </w:r>
          </w:p>
        </w:tc>
        <w:tc>
          <w:tcPr>
            <w:tcW w:w="1217" w:type="dxa"/>
          </w:tcPr>
          <w:p w14:paraId="6147835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orangutan</w:t>
            </w:r>
          </w:p>
        </w:tc>
        <w:tc>
          <w:tcPr>
            <w:tcW w:w="1217" w:type="dxa"/>
          </w:tcPr>
          <w:p w14:paraId="0F869DD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2 (</w:t>
            </w:r>
            <w:proofErr w:type="gramStart"/>
            <w:r w:rsidRPr="0058005A">
              <w:rPr>
                <w:rFonts w:ascii="Times New Roman" w:hAnsi="Times New Roman" w:cs="Times New Roman"/>
                <w:i/>
                <w:iCs/>
                <w:sz w:val="20"/>
                <w:szCs w:val="20"/>
              </w:rPr>
              <w:t>28 year old</w:t>
            </w:r>
            <w:proofErr w:type="gramEnd"/>
            <w:r w:rsidRPr="0058005A">
              <w:rPr>
                <w:rFonts w:ascii="Times New Roman" w:hAnsi="Times New Roman" w:cs="Times New Roman"/>
                <w:i/>
                <w:iCs/>
                <w:sz w:val="20"/>
                <w:szCs w:val="20"/>
              </w:rPr>
              <w:t>)</w:t>
            </w:r>
          </w:p>
        </w:tc>
        <w:tc>
          <w:tcPr>
            <w:tcW w:w="1120" w:type="dxa"/>
          </w:tcPr>
          <w:p w14:paraId="3A60FC0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1120" w:type="dxa"/>
          </w:tcPr>
          <w:p w14:paraId="35B216C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r>
      <w:tr w:rsidR="006B17B1" w:rsidRPr="0058005A" w14:paraId="0993C14F" w14:textId="77777777" w:rsidTr="00AA0C8D">
        <w:trPr>
          <w:jc w:val="center"/>
        </w:trPr>
        <w:tc>
          <w:tcPr>
            <w:tcW w:w="1217" w:type="dxa"/>
          </w:tcPr>
          <w:p w14:paraId="582F39EF"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137" w:type="dxa"/>
          </w:tcPr>
          <w:p w14:paraId="26CE6463" w14:textId="77777777" w:rsidR="006B17B1" w:rsidRPr="0058005A" w:rsidRDefault="006B17B1" w:rsidP="0058005A">
            <w:pPr>
              <w:jc w:val="center"/>
              <w:rPr>
                <w:rFonts w:ascii="Times New Roman" w:hAnsi="Times New Roman" w:cs="Times New Roman"/>
                <w:sz w:val="20"/>
                <w:szCs w:val="20"/>
              </w:rPr>
            </w:pPr>
          </w:p>
          <w:p w14:paraId="56EDE64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217" w:type="dxa"/>
          </w:tcPr>
          <w:p w14:paraId="7FA83A75" w14:textId="77777777" w:rsidR="006B17B1" w:rsidRPr="0058005A" w:rsidRDefault="006B17B1" w:rsidP="0058005A">
            <w:pPr>
              <w:jc w:val="center"/>
              <w:rPr>
                <w:rFonts w:ascii="Times New Roman" w:hAnsi="Times New Roman" w:cs="Times New Roman"/>
                <w:sz w:val="20"/>
                <w:szCs w:val="20"/>
              </w:rPr>
            </w:pPr>
          </w:p>
          <w:p w14:paraId="73D7A6B1"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217" w:type="dxa"/>
          </w:tcPr>
          <w:p w14:paraId="3322CECF" w14:textId="77777777" w:rsidR="006B17B1" w:rsidRPr="0058005A" w:rsidRDefault="006B17B1" w:rsidP="0058005A">
            <w:pPr>
              <w:jc w:val="center"/>
              <w:rPr>
                <w:rFonts w:ascii="Times New Roman" w:hAnsi="Times New Roman" w:cs="Times New Roman"/>
                <w:sz w:val="20"/>
                <w:szCs w:val="20"/>
              </w:rPr>
            </w:pPr>
          </w:p>
          <w:p w14:paraId="5964B47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217" w:type="dxa"/>
          </w:tcPr>
          <w:p w14:paraId="076B1358" w14:textId="77777777" w:rsidR="006B17B1" w:rsidRPr="0058005A" w:rsidRDefault="006B17B1" w:rsidP="0058005A">
            <w:pPr>
              <w:jc w:val="center"/>
              <w:rPr>
                <w:rFonts w:ascii="Times New Roman" w:hAnsi="Times New Roman" w:cs="Times New Roman"/>
                <w:sz w:val="20"/>
                <w:szCs w:val="20"/>
              </w:rPr>
            </w:pPr>
          </w:p>
          <w:p w14:paraId="31D1C49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2</w:t>
            </w:r>
          </w:p>
        </w:tc>
        <w:tc>
          <w:tcPr>
            <w:tcW w:w="1120" w:type="dxa"/>
          </w:tcPr>
          <w:p w14:paraId="5770132C" w14:textId="77777777" w:rsidR="006B17B1" w:rsidRPr="0058005A" w:rsidRDefault="006B17B1" w:rsidP="0058005A">
            <w:pPr>
              <w:jc w:val="center"/>
              <w:rPr>
                <w:rFonts w:ascii="Times New Roman" w:hAnsi="Times New Roman" w:cs="Times New Roman"/>
                <w:sz w:val="20"/>
                <w:szCs w:val="20"/>
              </w:rPr>
            </w:pPr>
          </w:p>
          <w:p w14:paraId="019C66E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9</w:t>
            </w:r>
          </w:p>
        </w:tc>
        <w:tc>
          <w:tcPr>
            <w:tcW w:w="1120" w:type="dxa"/>
          </w:tcPr>
          <w:p w14:paraId="6824D002" w14:textId="77777777" w:rsidR="006B17B1" w:rsidRPr="0058005A" w:rsidRDefault="006B17B1" w:rsidP="0058005A">
            <w:pPr>
              <w:jc w:val="center"/>
              <w:rPr>
                <w:rFonts w:ascii="Times New Roman" w:hAnsi="Times New Roman" w:cs="Times New Roman"/>
                <w:sz w:val="20"/>
                <w:szCs w:val="20"/>
              </w:rPr>
            </w:pPr>
          </w:p>
          <w:p w14:paraId="674CD4F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w:t>
            </w:r>
          </w:p>
        </w:tc>
      </w:tr>
      <w:tr w:rsidR="006B17B1" w:rsidRPr="0058005A" w14:paraId="1077D591" w14:textId="77777777" w:rsidTr="00AA0C8D">
        <w:trPr>
          <w:jc w:val="center"/>
        </w:trPr>
        <w:tc>
          <w:tcPr>
            <w:tcW w:w="1217" w:type="dxa"/>
          </w:tcPr>
          <w:p w14:paraId="046BAD8C"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137" w:type="dxa"/>
          </w:tcPr>
          <w:p w14:paraId="31ED9007" w14:textId="77777777" w:rsidR="006B17B1" w:rsidRPr="0058005A" w:rsidRDefault="006B17B1" w:rsidP="0058005A">
            <w:pPr>
              <w:jc w:val="center"/>
              <w:rPr>
                <w:rFonts w:ascii="Times New Roman" w:hAnsi="Times New Roman" w:cs="Times New Roman"/>
                <w:sz w:val="20"/>
                <w:szCs w:val="20"/>
              </w:rPr>
            </w:pPr>
          </w:p>
          <w:p w14:paraId="01BB30E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217" w:type="dxa"/>
          </w:tcPr>
          <w:p w14:paraId="055048B8" w14:textId="77777777" w:rsidR="006B17B1" w:rsidRPr="0058005A" w:rsidRDefault="006B17B1" w:rsidP="0058005A">
            <w:pPr>
              <w:jc w:val="center"/>
              <w:rPr>
                <w:rFonts w:ascii="Times New Roman" w:hAnsi="Times New Roman" w:cs="Times New Roman"/>
                <w:sz w:val="20"/>
                <w:szCs w:val="20"/>
              </w:rPr>
            </w:pPr>
          </w:p>
          <w:p w14:paraId="740267CD"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w:t>
            </w:r>
          </w:p>
        </w:tc>
        <w:tc>
          <w:tcPr>
            <w:tcW w:w="1217" w:type="dxa"/>
          </w:tcPr>
          <w:p w14:paraId="1B5513B5" w14:textId="77777777" w:rsidR="006B17B1" w:rsidRPr="0058005A" w:rsidRDefault="006B17B1" w:rsidP="0058005A">
            <w:pPr>
              <w:jc w:val="center"/>
              <w:rPr>
                <w:rFonts w:ascii="Times New Roman" w:hAnsi="Times New Roman" w:cs="Times New Roman"/>
                <w:sz w:val="20"/>
                <w:szCs w:val="20"/>
              </w:rPr>
            </w:pPr>
          </w:p>
          <w:p w14:paraId="29E1D53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217" w:type="dxa"/>
          </w:tcPr>
          <w:p w14:paraId="57BD0C8C" w14:textId="77777777" w:rsidR="006B17B1" w:rsidRPr="0058005A" w:rsidRDefault="006B17B1" w:rsidP="0058005A">
            <w:pPr>
              <w:jc w:val="center"/>
              <w:rPr>
                <w:rFonts w:ascii="Times New Roman" w:hAnsi="Times New Roman" w:cs="Times New Roman"/>
                <w:sz w:val="20"/>
                <w:szCs w:val="20"/>
              </w:rPr>
            </w:pPr>
          </w:p>
          <w:p w14:paraId="0A973CD7"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120" w:type="dxa"/>
          </w:tcPr>
          <w:p w14:paraId="6705BFBF" w14:textId="77777777" w:rsidR="006B17B1" w:rsidRPr="0058005A" w:rsidRDefault="006B17B1" w:rsidP="0058005A">
            <w:pPr>
              <w:jc w:val="center"/>
              <w:rPr>
                <w:rFonts w:ascii="Times New Roman" w:hAnsi="Times New Roman" w:cs="Times New Roman"/>
                <w:sz w:val="20"/>
                <w:szCs w:val="20"/>
              </w:rPr>
            </w:pPr>
          </w:p>
          <w:p w14:paraId="6299F2B4"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20" w:type="dxa"/>
          </w:tcPr>
          <w:p w14:paraId="4700C7F2" w14:textId="77777777" w:rsidR="006B17B1" w:rsidRPr="0058005A" w:rsidRDefault="006B17B1" w:rsidP="0058005A">
            <w:pPr>
              <w:jc w:val="center"/>
              <w:rPr>
                <w:rFonts w:ascii="Times New Roman" w:hAnsi="Times New Roman" w:cs="Times New Roman"/>
                <w:sz w:val="20"/>
                <w:szCs w:val="20"/>
              </w:rPr>
            </w:pPr>
          </w:p>
          <w:p w14:paraId="04035F9E"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0</w:t>
            </w:r>
          </w:p>
        </w:tc>
      </w:tr>
    </w:tbl>
    <w:p w14:paraId="4E43267B" w14:textId="01281BB2" w:rsidR="006B17B1" w:rsidRPr="0058005A" w:rsidRDefault="006B17B1" w:rsidP="0058005A">
      <w:pPr>
        <w:rPr>
          <w:rFonts w:ascii="Times New Roman" w:hAnsi="Times New Roman" w:cs="Times New Roman"/>
          <w:sz w:val="20"/>
          <w:szCs w:val="20"/>
        </w:rPr>
      </w:pPr>
    </w:p>
    <w:p w14:paraId="0BABFBC2" w14:textId="2D06081A"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4A3C6A">
        <w:rPr>
          <w:rFonts w:ascii="Times New Roman" w:hAnsi="Times New Roman" w:cs="Times New Roman"/>
          <w:i w:val="0"/>
          <w:iCs w:val="0"/>
          <w:noProof/>
          <w:sz w:val="20"/>
          <w:szCs w:val="20"/>
        </w:rPr>
        <w:t>5</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xml:space="preserve">: Time in minutes spent grooming </w:t>
      </w:r>
      <w:r w:rsidR="0072034B">
        <w:rPr>
          <w:rFonts w:ascii="Times New Roman" w:hAnsi="Times New Roman" w:cs="Times New Roman"/>
          <w:i w:val="0"/>
          <w:iCs w:val="0"/>
          <w:sz w:val="20"/>
          <w:szCs w:val="20"/>
        </w:rPr>
        <w:t>parent</w:t>
      </w:r>
      <w:r w:rsidRPr="0058005A">
        <w:rPr>
          <w:rFonts w:ascii="Times New Roman" w:hAnsi="Times New Roman" w:cs="Times New Roman"/>
          <w:i w:val="0"/>
          <w:iCs w:val="0"/>
          <w:sz w:val="20"/>
          <w:szCs w:val="20"/>
        </w:rPr>
        <w:t>s by juvenile siamang.</w:t>
      </w:r>
    </w:p>
    <w:tbl>
      <w:tblPr>
        <w:tblStyle w:val="TableGrid"/>
        <w:tblW w:w="0" w:type="auto"/>
        <w:tblLook w:val="04A0" w:firstRow="1" w:lastRow="0" w:firstColumn="1" w:lastColumn="0" w:noHBand="0" w:noVBand="1"/>
      </w:tblPr>
      <w:tblGrid>
        <w:gridCol w:w="3116"/>
        <w:gridCol w:w="3117"/>
        <w:gridCol w:w="3117"/>
      </w:tblGrid>
      <w:tr w:rsidR="006B17B1" w:rsidRPr="0058005A" w14:paraId="1D643221" w14:textId="77777777" w:rsidTr="00AA0C8D">
        <w:tc>
          <w:tcPr>
            <w:tcW w:w="3116" w:type="dxa"/>
          </w:tcPr>
          <w:p w14:paraId="3166777D" w14:textId="24034E7B"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5</w:t>
            </w:r>
          </w:p>
        </w:tc>
        <w:tc>
          <w:tcPr>
            <w:tcW w:w="3117" w:type="dxa"/>
          </w:tcPr>
          <w:p w14:paraId="4302B42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3117" w:type="dxa"/>
          </w:tcPr>
          <w:p w14:paraId="59C6096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r>
      <w:tr w:rsidR="006B17B1" w:rsidRPr="0058005A" w14:paraId="6DEB7DA5" w14:textId="77777777" w:rsidTr="00AA0C8D">
        <w:tc>
          <w:tcPr>
            <w:tcW w:w="3116" w:type="dxa"/>
          </w:tcPr>
          <w:p w14:paraId="27E3D0D1"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3117" w:type="dxa"/>
          </w:tcPr>
          <w:p w14:paraId="623558EA" w14:textId="77777777" w:rsidR="009651C0" w:rsidRDefault="009651C0" w:rsidP="009651C0">
            <w:pPr>
              <w:jc w:val="center"/>
              <w:rPr>
                <w:rFonts w:ascii="Times New Roman" w:hAnsi="Times New Roman" w:cs="Times New Roman"/>
                <w:sz w:val="20"/>
                <w:szCs w:val="20"/>
              </w:rPr>
            </w:pPr>
          </w:p>
          <w:p w14:paraId="6627E492" w14:textId="718DA665" w:rsidR="006B17B1" w:rsidRPr="0058005A" w:rsidRDefault="006B17B1" w:rsidP="009651C0">
            <w:pPr>
              <w:jc w:val="center"/>
              <w:rPr>
                <w:rFonts w:ascii="Times New Roman" w:hAnsi="Times New Roman" w:cs="Times New Roman"/>
                <w:sz w:val="20"/>
                <w:szCs w:val="20"/>
              </w:rPr>
            </w:pPr>
            <w:r w:rsidRPr="0058005A">
              <w:rPr>
                <w:rFonts w:ascii="Times New Roman" w:hAnsi="Times New Roman" w:cs="Times New Roman"/>
                <w:sz w:val="20"/>
                <w:szCs w:val="20"/>
              </w:rPr>
              <w:t>15.5</w:t>
            </w:r>
          </w:p>
        </w:tc>
        <w:tc>
          <w:tcPr>
            <w:tcW w:w="3117" w:type="dxa"/>
          </w:tcPr>
          <w:p w14:paraId="2378B47F" w14:textId="77777777" w:rsidR="006B17B1" w:rsidRPr="0058005A" w:rsidRDefault="006B17B1" w:rsidP="0058005A">
            <w:pPr>
              <w:jc w:val="center"/>
              <w:rPr>
                <w:rFonts w:ascii="Times New Roman" w:hAnsi="Times New Roman" w:cs="Times New Roman"/>
                <w:sz w:val="20"/>
                <w:szCs w:val="20"/>
              </w:rPr>
            </w:pPr>
          </w:p>
          <w:p w14:paraId="68B11E7D"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6.25</w:t>
            </w:r>
          </w:p>
        </w:tc>
      </w:tr>
    </w:tbl>
    <w:p w14:paraId="52AD72E0" w14:textId="77777777" w:rsidR="0038067F" w:rsidRPr="0058005A" w:rsidRDefault="0038067F" w:rsidP="0058005A">
      <w:pPr>
        <w:rPr>
          <w:rFonts w:ascii="Times New Roman" w:hAnsi="Times New Roman" w:cs="Times New Roman"/>
          <w:sz w:val="20"/>
          <w:szCs w:val="20"/>
        </w:rPr>
      </w:pPr>
    </w:p>
    <w:p w14:paraId="631CE65F" w14:textId="77777777" w:rsidR="0038067F" w:rsidRPr="0058005A" w:rsidRDefault="0038067F" w:rsidP="0058005A">
      <w:pPr>
        <w:rPr>
          <w:rFonts w:ascii="Times New Roman" w:hAnsi="Times New Roman" w:cs="Times New Roman"/>
          <w:b/>
          <w:bCs/>
          <w:sz w:val="20"/>
          <w:szCs w:val="20"/>
        </w:rPr>
      </w:pPr>
      <w:r w:rsidRPr="0058005A">
        <w:rPr>
          <w:rFonts w:ascii="Times New Roman" w:hAnsi="Times New Roman" w:cs="Times New Roman"/>
          <w:b/>
          <w:bCs/>
          <w:sz w:val="20"/>
          <w:szCs w:val="20"/>
        </w:rPr>
        <w:t>Discussion</w:t>
      </w:r>
    </w:p>
    <w:p w14:paraId="66BEB309" w14:textId="199C4FF7" w:rsidR="0059011F" w:rsidRPr="0058005A" w:rsidRDefault="0038067F" w:rsidP="0058005A">
      <w:pPr>
        <w:rPr>
          <w:rFonts w:ascii="Times New Roman" w:hAnsi="Times New Roman" w:cs="Times New Roman"/>
          <w:sz w:val="20"/>
          <w:szCs w:val="20"/>
        </w:rPr>
      </w:pPr>
      <w:r w:rsidRPr="0058005A">
        <w:rPr>
          <w:rFonts w:ascii="Times New Roman" w:hAnsi="Times New Roman" w:cs="Times New Roman"/>
          <w:b/>
          <w:bCs/>
          <w:sz w:val="20"/>
          <w:szCs w:val="20"/>
        </w:rPr>
        <w:tab/>
      </w:r>
      <w:r w:rsidR="001A4369" w:rsidRPr="0058005A">
        <w:rPr>
          <w:rFonts w:ascii="Times New Roman" w:hAnsi="Times New Roman" w:cs="Times New Roman"/>
          <w:sz w:val="20"/>
          <w:szCs w:val="20"/>
        </w:rPr>
        <w:t xml:space="preserve">Play </w:t>
      </w:r>
      <w:r w:rsidR="008C4F49" w:rsidRPr="0058005A">
        <w:rPr>
          <w:rFonts w:ascii="Times New Roman" w:hAnsi="Times New Roman" w:cs="Times New Roman"/>
          <w:sz w:val="20"/>
          <w:szCs w:val="20"/>
        </w:rPr>
        <w:t>appears to be</w:t>
      </w:r>
      <w:r w:rsidR="001A4369" w:rsidRPr="0058005A">
        <w:rPr>
          <w:rFonts w:ascii="Times New Roman" w:hAnsi="Times New Roman" w:cs="Times New Roman"/>
          <w:sz w:val="20"/>
          <w:szCs w:val="20"/>
        </w:rPr>
        <w:t xml:space="preserve"> an important</w:t>
      </w:r>
      <w:r w:rsidR="009F5BD8" w:rsidRPr="0058005A">
        <w:rPr>
          <w:rFonts w:ascii="Times New Roman" w:hAnsi="Times New Roman" w:cs="Times New Roman"/>
          <w:sz w:val="20"/>
          <w:szCs w:val="20"/>
        </w:rPr>
        <w:t xml:space="preserve"> part of both </w:t>
      </w:r>
      <w:r w:rsidR="00CD4652" w:rsidRPr="0058005A">
        <w:rPr>
          <w:rFonts w:ascii="Times New Roman" w:hAnsi="Times New Roman" w:cs="Times New Roman"/>
          <w:sz w:val="20"/>
          <w:szCs w:val="20"/>
        </w:rPr>
        <w:t>the juvenile siamang’s and juvenile orangutan’s</w:t>
      </w:r>
      <w:r w:rsidR="009F5BD8" w:rsidRPr="0058005A">
        <w:rPr>
          <w:rFonts w:ascii="Times New Roman" w:hAnsi="Times New Roman" w:cs="Times New Roman"/>
          <w:sz w:val="20"/>
          <w:szCs w:val="20"/>
        </w:rPr>
        <w:t xml:space="preserve"> activity budgets</w:t>
      </w:r>
      <w:r w:rsidR="00B557E0" w:rsidRPr="0058005A">
        <w:rPr>
          <w:rFonts w:ascii="Times New Roman" w:hAnsi="Times New Roman" w:cs="Times New Roman"/>
          <w:sz w:val="20"/>
          <w:szCs w:val="20"/>
        </w:rPr>
        <w:t xml:space="preserve">. </w:t>
      </w:r>
      <w:r w:rsidR="007856ED" w:rsidRPr="0058005A">
        <w:rPr>
          <w:rFonts w:ascii="Times New Roman" w:hAnsi="Times New Roman" w:cs="Times New Roman"/>
          <w:sz w:val="20"/>
          <w:szCs w:val="20"/>
        </w:rPr>
        <w:t>It is a frequent p</w:t>
      </w:r>
      <w:r w:rsidR="007854B9">
        <w:rPr>
          <w:rFonts w:ascii="Times New Roman" w:hAnsi="Times New Roman" w:cs="Times New Roman"/>
          <w:sz w:val="20"/>
          <w:szCs w:val="20"/>
        </w:rPr>
        <w:t>ortion</w:t>
      </w:r>
      <w:r w:rsidR="007856ED" w:rsidRPr="0058005A">
        <w:rPr>
          <w:rFonts w:ascii="Times New Roman" w:hAnsi="Times New Roman" w:cs="Times New Roman"/>
          <w:sz w:val="20"/>
          <w:szCs w:val="20"/>
        </w:rPr>
        <w:t xml:space="preserve"> </w:t>
      </w:r>
      <w:r w:rsidR="00A33D83" w:rsidRPr="0058005A">
        <w:rPr>
          <w:rFonts w:ascii="Times New Roman" w:hAnsi="Times New Roman" w:cs="Times New Roman"/>
          <w:sz w:val="20"/>
          <w:szCs w:val="20"/>
        </w:rPr>
        <w:t xml:space="preserve">of both animals’ days and is </w:t>
      </w:r>
      <w:r w:rsidR="00CD4652" w:rsidRPr="0058005A">
        <w:rPr>
          <w:rFonts w:ascii="Times New Roman" w:hAnsi="Times New Roman" w:cs="Times New Roman"/>
          <w:sz w:val="20"/>
          <w:szCs w:val="20"/>
        </w:rPr>
        <w:t xml:space="preserve">significantly associated between the two </w:t>
      </w:r>
      <w:proofErr w:type="gramStart"/>
      <w:r w:rsidR="00330AF8" w:rsidRPr="0058005A">
        <w:rPr>
          <w:rFonts w:ascii="Times New Roman" w:hAnsi="Times New Roman" w:cs="Times New Roman"/>
          <w:sz w:val="20"/>
          <w:szCs w:val="20"/>
        </w:rPr>
        <w:t>with regard to</w:t>
      </w:r>
      <w:proofErr w:type="gramEnd"/>
      <w:r w:rsidR="00330AF8" w:rsidRPr="0058005A">
        <w:rPr>
          <w:rFonts w:ascii="Times New Roman" w:hAnsi="Times New Roman" w:cs="Times New Roman"/>
          <w:sz w:val="20"/>
          <w:szCs w:val="20"/>
        </w:rPr>
        <w:t xml:space="preserve"> total activity patterns</w:t>
      </w:r>
      <w:r w:rsidR="006B17B1" w:rsidRPr="0058005A">
        <w:rPr>
          <w:rFonts w:ascii="Times New Roman" w:hAnsi="Times New Roman" w:cs="Times New Roman"/>
          <w:sz w:val="20"/>
          <w:szCs w:val="20"/>
        </w:rPr>
        <w:t xml:space="preserve"> </w:t>
      </w:r>
      <w:r w:rsidR="00330AF8" w:rsidRPr="0058005A">
        <w:rPr>
          <w:rFonts w:ascii="Times New Roman" w:hAnsi="Times New Roman" w:cs="Times New Roman"/>
          <w:sz w:val="20"/>
          <w:szCs w:val="20"/>
        </w:rPr>
        <w:t xml:space="preserve">and </w:t>
      </w:r>
      <w:r w:rsidR="003807C0" w:rsidRPr="0058005A">
        <w:rPr>
          <w:rFonts w:ascii="Times New Roman" w:hAnsi="Times New Roman" w:cs="Times New Roman"/>
          <w:sz w:val="20"/>
          <w:szCs w:val="20"/>
        </w:rPr>
        <w:t>frequency of social play partners</w:t>
      </w:r>
      <w:r w:rsidR="007229A7" w:rsidRPr="0058005A">
        <w:rPr>
          <w:rFonts w:ascii="Times New Roman" w:hAnsi="Times New Roman" w:cs="Times New Roman"/>
          <w:sz w:val="20"/>
          <w:szCs w:val="20"/>
        </w:rPr>
        <w:t xml:space="preserve">. </w:t>
      </w:r>
      <w:r w:rsidR="00931BB3" w:rsidRPr="0058005A">
        <w:rPr>
          <w:rFonts w:ascii="Times New Roman" w:hAnsi="Times New Roman" w:cs="Times New Roman"/>
          <w:sz w:val="20"/>
          <w:szCs w:val="20"/>
        </w:rPr>
        <w:t xml:space="preserve">Though it is accepted that play is important </w:t>
      </w:r>
      <w:r w:rsidR="005B728F" w:rsidRPr="0058005A">
        <w:rPr>
          <w:rFonts w:ascii="Times New Roman" w:hAnsi="Times New Roman" w:cs="Times New Roman"/>
          <w:sz w:val="20"/>
          <w:szCs w:val="20"/>
        </w:rPr>
        <w:t>to juvenile primates’ development and socialization</w:t>
      </w:r>
      <w:r w:rsidR="00071544" w:rsidRPr="0058005A">
        <w:rPr>
          <w:rFonts w:ascii="Times New Roman" w:hAnsi="Times New Roman" w:cs="Times New Roman"/>
          <w:sz w:val="20"/>
          <w:szCs w:val="20"/>
        </w:rPr>
        <w:t>, it is difficult to draw any specific conclusions from the frequency of</w:t>
      </w:r>
      <w:r w:rsidR="00144BF3" w:rsidRPr="0058005A">
        <w:rPr>
          <w:rFonts w:ascii="Times New Roman" w:hAnsi="Times New Roman" w:cs="Times New Roman"/>
          <w:sz w:val="20"/>
          <w:szCs w:val="20"/>
        </w:rPr>
        <w:t xml:space="preserve"> total</w:t>
      </w:r>
      <w:r w:rsidR="00071544" w:rsidRPr="0058005A">
        <w:rPr>
          <w:rFonts w:ascii="Times New Roman" w:hAnsi="Times New Roman" w:cs="Times New Roman"/>
          <w:sz w:val="20"/>
          <w:szCs w:val="20"/>
        </w:rPr>
        <w:t xml:space="preserve"> play</w:t>
      </w:r>
      <w:r w:rsidR="00144BF3" w:rsidRPr="0058005A">
        <w:rPr>
          <w:rFonts w:ascii="Times New Roman" w:hAnsi="Times New Roman" w:cs="Times New Roman"/>
          <w:sz w:val="20"/>
          <w:szCs w:val="20"/>
        </w:rPr>
        <w:t xml:space="preserve">, social play, or solo play in this specific context, due to </w:t>
      </w:r>
      <w:r w:rsidR="00E148AA" w:rsidRPr="0058005A">
        <w:rPr>
          <w:rFonts w:ascii="Times New Roman" w:hAnsi="Times New Roman" w:cs="Times New Roman"/>
          <w:sz w:val="20"/>
          <w:szCs w:val="20"/>
        </w:rPr>
        <w:t xml:space="preserve">the limited sample size </w:t>
      </w:r>
      <w:proofErr w:type="gramStart"/>
      <w:r w:rsidR="00E148AA" w:rsidRPr="0058005A">
        <w:rPr>
          <w:rFonts w:ascii="Times New Roman" w:hAnsi="Times New Roman" w:cs="Times New Roman"/>
          <w:sz w:val="20"/>
          <w:szCs w:val="20"/>
        </w:rPr>
        <w:t>with regard to</w:t>
      </w:r>
      <w:proofErr w:type="gramEnd"/>
      <w:r w:rsidR="00E148AA" w:rsidRPr="0058005A">
        <w:rPr>
          <w:rFonts w:ascii="Times New Roman" w:hAnsi="Times New Roman" w:cs="Times New Roman"/>
          <w:sz w:val="20"/>
          <w:szCs w:val="20"/>
        </w:rPr>
        <w:t xml:space="preserve"> both</w:t>
      </w:r>
      <w:r w:rsidR="008C4F49" w:rsidRPr="0058005A">
        <w:rPr>
          <w:rFonts w:ascii="Times New Roman" w:hAnsi="Times New Roman" w:cs="Times New Roman"/>
          <w:sz w:val="20"/>
          <w:szCs w:val="20"/>
        </w:rPr>
        <w:t xml:space="preserve"> the</w:t>
      </w:r>
      <w:r w:rsidR="00E148AA" w:rsidRPr="0058005A">
        <w:rPr>
          <w:rFonts w:ascii="Times New Roman" w:hAnsi="Times New Roman" w:cs="Times New Roman"/>
          <w:sz w:val="20"/>
          <w:szCs w:val="20"/>
        </w:rPr>
        <w:t xml:space="preserve"> number of juveniles and </w:t>
      </w:r>
      <w:r w:rsidR="008C4F49" w:rsidRPr="0058005A">
        <w:rPr>
          <w:rFonts w:ascii="Times New Roman" w:hAnsi="Times New Roman" w:cs="Times New Roman"/>
          <w:sz w:val="20"/>
          <w:szCs w:val="20"/>
        </w:rPr>
        <w:t xml:space="preserve">the </w:t>
      </w:r>
      <w:r w:rsidR="00E148AA" w:rsidRPr="0058005A">
        <w:rPr>
          <w:rFonts w:ascii="Times New Roman" w:hAnsi="Times New Roman" w:cs="Times New Roman"/>
          <w:sz w:val="20"/>
          <w:szCs w:val="20"/>
        </w:rPr>
        <w:t>number of observation hours.</w:t>
      </w:r>
    </w:p>
    <w:p w14:paraId="3CE74905" w14:textId="5D41FAFA" w:rsidR="008C4F49" w:rsidRPr="0058005A" w:rsidRDefault="008C4F49" w:rsidP="0058005A">
      <w:pPr>
        <w:rPr>
          <w:rFonts w:ascii="Times New Roman" w:hAnsi="Times New Roman" w:cs="Times New Roman"/>
          <w:sz w:val="20"/>
          <w:szCs w:val="20"/>
        </w:rPr>
      </w:pPr>
      <w:r w:rsidRPr="0058005A">
        <w:rPr>
          <w:rFonts w:ascii="Times New Roman" w:hAnsi="Times New Roman" w:cs="Times New Roman"/>
          <w:sz w:val="20"/>
          <w:szCs w:val="20"/>
        </w:rPr>
        <w:tab/>
      </w:r>
      <w:r w:rsidR="005824CC" w:rsidRPr="0058005A">
        <w:rPr>
          <w:rFonts w:ascii="Times New Roman" w:hAnsi="Times New Roman" w:cs="Times New Roman"/>
          <w:sz w:val="20"/>
          <w:szCs w:val="20"/>
        </w:rPr>
        <w:t xml:space="preserve">Both juveniles appeared to </w:t>
      </w:r>
      <w:r w:rsidR="00B612C3" w:rsidRPr="0058005A">
        <w:rPr>
          <w:rFonts w:ascii="Times New Roman" w:hAnsi="Times New Roman" w:cs="Times New Roman"/>
          <w:sz w:val="20"/>
          <w:szCs w:val="20"/>
        </w:rPr>
        <w:t xml:space="preserve">prefer their </w:t>
      </w:r>
      <w:r w:rsidR="0072034B">
        <w:rPr>
          <w:rFonts w:ascii="Times New Roman" w:hAnsi="Times New Roman" w:cs="Times New Roman"/>
          <w:sz w:val="20"/>
          <w:szCs w:val="20"/>
        </w:rPr>
        <w:t>parent</w:t>
      </w:r>
      <w:r w:rsidR="00B612C3" w:rsidRPr="0058005A">
        <w:rPr>
          <w:rFonts w:ascii="Times New Roman" w:hAnsi="Times New Roman" w:cs="Times New Roman"/>
          <w:sz w:val="20"/>
          <w:szCs w:val="20"/>
        </w:rPr>
        <w:t xml:space="preserve">s to other adults due to the </w:t>
      </w:r>
      <w:r w:rsidR="0056570C" w:rsidRPr="0058005A">
        <w:rPr>
          <w:rFonts w:ascii="Times New Roman" w:hAnsi="Times New Roman" w:cs="Times New Roman"/>
          <w:sz w:val="20"/>
          <w:szCs w:val="20"/>
        </w:rPr>
        <w:t xml:space="preserve">data recorded for grooming, approaching, and </w:t>
      </w:r>
      <w:r w:rsidR="004603B0" w:rsidRPr="0058005A">
        <w:rPr>
          <w:rFonts w:ascii="Times New Roman" w:hAnsi="Times New Roman" w:cs="Times New Roman"/>
          <w:sz w:val="20"/>
          <w:szCs w:val="20"/>
        </w:rPr>
        <w:t xml:space="preserve">social play. </w:t>
      </w:r>
      <w:r w:rsidR="0072034B">
        <w:rPr>
          <w:rFonts w:ascii="Times New Roman" w:hAnsi="Times New Roman" w:cs="Times New Roman"/>
          <w:sz w:val="20"/>
          <w:szCs w:val="20"/>
        </w:rPr>
        <w:t>Parent</w:t>
      </w:r>
      <w:r w:rsidR="00CE2FA6" w:rsidRPr="0058005A">
        <w:rPr>
          <w:rFonts w:ascii="Times New Roman" w:hAnsi="Times New Roman" w:cs="Times New Roman"/>
          <w:sz w:val="20"/>
          <w:szCs w:val="20"/>
        </w:rPr>
        <w:t xml:space="preserve">s were preferred even over other juveniles </w:t>
      </w:r>
      <w:r w:rsidR="00466B78" w:rsidRPr="0058005A">
        <w:rPr>
          <w:rFonts w:ascii="Times New Roman" w:hAnsi="Times New Roman" w:cs="Times New Roman"/>
          <w:sz w:val="20"/>
          <w:szCs w:val="20"/>
        </w:rPr>
        <w:t>for</w:t>
      </w:r>
      <w:r w:rsidR="00CE2FA6" w:rsidRPr="0058005A">
        <w:rPr>
          <w:rFonts w:ascii="Times New Roman" w:hAnsi="Times New Roman" w:cs="Times New Roman"/>
          <w:sz w:val="20"/>
          <w:szCs w:val="20"/>
        </w:rPr>
        <w:t xml:space="preserve"> grooming and approaching</w:t>
      </w:r>
      <w:r w:rsidR="003B6F93" w:rsidRPr="0058005A">
        <w:rPr>
          <w:rFonts w:ascii="Times New Roman" w:hAnsi="Times New Roman" w:cs="Times New Roman"/>
          <w:sz w:val="20"/>
          <w:szCs w:val="20"/>
        </w:rPr>
        <w:t xml:space="preserve">, though not </w:t>
      </w:r>
      <w:r w:rsidR="00466B78" w:rsidRPr="0058005A">
        <w:rPr>
          <w:rFonts w:ascii="Times New Roman" w:hAnsi="Times New Roman" w:cs="Times New Roman"/>
          <w:sz w:val="20"/>
          <w:szCs w:val="20"/>
        </w:rPr>
        <w:t>for</w:t>
      </w:r>
      <w:r w:rsidR="003B6F93" w:rsidRPr="0058005A">
        <w:rPr>
          <w:rFonts w:ascii="Times New Roman" w:hAnsi="Times New Roman" w:cs="Times New Roman"/>
          <w:sz w:val="20"/>
          <w:szCs w:val="20"/>
        </w:rPr>
        <w:t xml:space="preserve"> social play.</w:t>
      </w:r>
      <w:r w:rsidR="00CE41E9" w:rsidRPr="0058005A">
        <w:rPr>
          <w:rFonts w:ascii="Times New Roman" w:hAnsi="Times New Roman" w:cs="Times New Roman"/>
          <w:sz w:val="20"/>
          <w:szCs w:val="20"/>
        </w:rPr>
        <w:t xml:space="preserve"> This is illustrative of the dependence on </w:t>
      </w:r>
      <w:r w:rsidR="0072034B">
        <w:rPr>
          <w:rFonts w:ascii="Times New Roman" w:hAnsi="Times New Roman" w:cs="Times New Roman"/>
          <w:sz w:val="20"/>
          <w:szCs w:val="20"/>
        </w:rPr>
        <w:t>parent</w:t>
      </w:r>
      <w:r w:rsidR="00F277F5" w:rsidRPr="0058005A">
        <w:rPr>
          <w:rFonts w:ascii="Times New Roman" w:hAnsi="Times New Roman" w:cs="Times New Roman"/>
          <w:sz w:val="20"/>
          <w:szCs w:val="20"/>
        </w:rPr>
        <w:t xml:space="preserve">s for </w:t>
      </w:r>
      <w:r w:rsidR="0014591C" w:rsidRPr="0058005A">
        <w:rPr>
          <w:rFonts w:ascii="Times New Roman" w:hAnsi="Times New Roman" w:cs="Times New Roman"/>
          <w:sz w:val="20"/>
          <w:szCs w:val="20"/>
        </w:rPr>
        <w:t xml:space="preserve">many aspects of </w:t>
      </w:r>
      <w:r w:rsidR="0072659C" w:rsidRPr="0058005A">
        <w:rPr>
          <w:rFonts w:ascii="Times New Roman" w:hAnsi="Times New Roman" w:cs="Times New Roman"/>
          <w:sz w:val="20"/>
          <w:szCs w:val="20"/>
        </w:rPr>
        <w:t xml:space="preserve">their </w:t>
      </w:r>
      <w:r w:rsidR="0014591C" w:rsidRPr="0058005A">
        <w:rPr>
          <w:rFonts w:ascii="Times New Roman" w:hAnsi="Times New Roman" w:cs="Times New Roman"/>
          <w:sz w:val="20"/>
          <w:szCs w:val="20"/>
        </w:rPr>
        <w:t xml:space="preserve">care, including for </w:t>
      </w:r>
      <w:r w:rsidR="0072659C" w:rsidRPr="0058005A">
        <w:rPr>
          <w:rFonts w:ascii="Times New Roman" w:hAnsi="Times New Roman" w:cs="Times New Roman"/>
          <w:sz w:val="20"/>
          <w:szCs w:val="20"/>
        </w:rPr>
        <w:t xml:space="preserve">much of their daily </w:t>
      </w:r>
      <w:r w:rsidR="00F277F5" w:rsidRPr="0058005A">
        <w:rPr>
          <w:rFonts w:ascii="Times New Roman" w:hAnsi="Times New Roman" w:cs="Times New Roman"/>
          <w:sz w:val="20"/>
          <w:szCs w:val="20"/>
        </w:rPr>
        <w:t>social interaction</w:t>
      </w:r>
      <w:r w:rsidR="0014591C" w:rsidRPr="0058005A">
        <w:rPr>
          <w:rFonts w:ascii="Times New Roman" w:hAnsi="Times New Roman" w:cs="Times New Roman"/>
          <w:sz w:val="20"/>
          <w:szCs w:val="20"/>
        </w:rPr>
        <w:t>,</w:t>
      </w:r>
      <w:r w:rsidR="00F277F5" w:rsidRPr="0058005A">
        <w:rPr>
          <w:rFonts w:ascii="Times New Roman" w:hAnsi="Times New Roman" w:cs="Times New Roman"/>
          <w:sz w:val="20"/>
          <w:szCs w:val="20"/>
        </w:rPr>
        <w:t xml:space="preserve"> throughout many primates’ juvenility (</w:t>
      </w:r>
      <w:proofErr w:type="spellStart"/>
      <w:r w:rsidR="00FF35AF" w:rsidRPr="0058005A">
        <w:rPr>
          <w:rFonts w:ascii="Times New Roman" w:hAnsi="Times New Roman" w:cs="Times New Roman"/>
          <w:sz w:val="20"/>
          <w:szCs w:val="20"/>
        </w:rPr>
        <w:t>Gram</w:t>
      </w:r>
      <w:r w:rsidR="00EF521C" w:rsidRPr="0058005A">
        <w:rPr>
          <w:rFonts w:ascii="Times New Roman" w:hAnsi="Times New Roman" w:cs="Times New Roman"/>
          <w:sz w:val="20"/>
          <w:szCs w:val="20"/>
        </w:rPr>
        <w:t>pp</w:t>
      </w:r>
      <w:proofErr w:type="spellEnd"/>
      <w:r w:rsidR="00EF521C" w:rsidRPr="0058005A">
        <w:rPr>
          <w:rFonts w:ascii="Times New Roman" w:hAnsi="Times New Roman" w:cs="Times New Roman"/>
          <w:sz w:val="20"/>
          <w:szCs w:val="20"/>
        </w:rPr>
        <w:t xml:space="preserve"> et al. 2019</w:t>
      </w:r>
      <w:r w:rsidR="0031265C">
        <w:rPr>
          <w:rFonts w:ascii="Times New Roman" w:hAnsi="Times New Roman" w:cs="Times New Roman"/>
          <w:sz w:val="20"/>
          <w:szCs w:val="20"/>
        </w:rPr>
        <w:t>;</w:t>
      </w:r>
      <w:r w:rsidR="0032781E" w:rsidRPr="0058005A">
        <w:rPr>
          <w:rFonts w:ascii="Times New Roman" w:hAnsi="Times New Roman" w:cs="Times New Roman"/>
          <w:sz w:val="20"/>
          <w:szCs w:val="20"/>
        </w:rPr>
        <w:t xml:space="preserve"> Suomi 2005</w:t>
      </w:r>
      <w:r w:rsidR="0031265C">
        <w:rPr>
          <w:rFonts w:ascii="Times New Roman" w:hAnsi="Times New Roman" w:cs="Times New Roman"/>
          <w:sz w:val="20"/>
          <w:szCs w:val="20"/>
        </w:rPr>
        <w:t>;</w:t>
      </w:r>
      <w:r w:rsidR="0032781E" w:rsidRPr="0058005A">
        <w:rPr>
          <w:rFonts w:ascii="Times New Roman" w:hAnsi="Times New Roman" w:cs="Times New Roman"/>
          <w:sz w:val="20"/>
          <w:szCs w:val="20"/>
        </w:rPr>
        <w:t xml:space="preserve"> Whiten </w:t>
      </w:r>
      <w:r w:rsidR="006B17B1" w:rsidRPr="0058005A">
        <w:rPr>
          <w:rFonts w:ascii="Times New Roman" w:hAnsi="Times New Roman" w:cs="Times New Roman"/>
          <w:sz w:val="20"/>
          <w:szCs w:val="20"/>
        </w:rPr>
        <w:t>&amp;</w:t>
      </w:r>
      <w:r w:rsidR="0032781E" w:rsidRPr="0058005A">
        <w:rPr>
          <w:rFonts w:ascii="Times New Roman" w:hAnsi="Times New Roman" w:cs="Times New Roman"/>
          <w:sz w:val="20"/>
          <w:szCs w:val="20"/>
        </w:rPr>
        <w:t xml:space="preserve"> van de Waal </w:t>
      </w:r>
      <w:r w:rsidR="00E6303C" w:rsidRPr="0058005A">
        <w:rPr>
          <w:rFonts w:ascii="Times New Roman" w:hAnsi="Times New Roman" w:cs="Times New Roman"/>
          <w:sz w:val="20"/>
          <w:szCs w:val="20"/>
        </w:rPr>
        <w:t>2018).</w:t>
      </w:r>
    </w:p>
    <w:p w14:paraId="07784216" w14:textId="24F8A2E3" w:rsidR="009651C0" w:rsidRDefault="0072659C" w:rsidP="0058005A">
      <w:pPr>
        <w:rPr>
          <w:rFonts w:ascii="Times New Roman" w:hAnsi="Times New Roman" w:cs="Times New Roman"/>
          <w:sz w:val="20"/>
          <w:szCs w:val="20"/>
        </w:rPr>
      </w:pPr>
      <w:r w:rsidRPr="0058005A">
        <w:rPr>
          <w:rFonts w:ascii="Times New Roman" w:hAnsi="Times New Roman" w:cs="Times New Roman"/>
          <w:sz w:val="20"/>
          <w:szCs w:val="20"/>
        </w:rPr>
        <w:tab/>
      </w:r>
      <w:r w:rsidR="006C164C" w:rsidRPr="0058005A">
        <w:rPr>
          <w:rFonts w:ascii="Times New Roman" w:hAnsi="Times New Roman" w:cs="Times New Roman"/>
          <w:sz w:val="20"/>
          <w:szCs w:val="20"/>
        </w:rPr>
        <w:t xml:space="preserve">Though </w:t>
      </w:r>
      <w:r w:rsidR="0072034B">
        <w:rPr>
          <w:rFonts w:ascii="Times New Roman" w:hAnsi="Times New Roman" w:cs="Times New Roman"/>
          <w:sz w:val="20"/>
          <w:szCs w:val="20"/>
        </w:rPr>
        <w:t>parent</w:t>
      </w:r>
      <w:r w:rsidR="006C164C" w:rsidRPr="0058005A">
        <w:rPr>
          <w:rFonts w:ascii="Times New Roman" w:hAnsi="Times New Roman" w:cs="Times New Roman"/>
          <w:sz w:val="20"/>
          <w:szCs w:val="20"/>
        </w:rPr>
        <w:t>s were the most common social play partner</w:t>
      </w:r>
      <w:r w:rsidR="00DC3970" w:rsidRPr="0058005A">
        <w:rPr>
          <w:rFonts w:ascii="Times New Roman" w:hAnsi="Times New Roman" w:cs="Times New Roman"/>
          <w:sz w:val="20"/>
          <w:szCs w:val="20"/>
        </w:rPr>
        <w:t>s of the adult nonhuman apes</w:t>
      </w:r>
      <w:r w:rsidR="008A57AF" w:rsidRPr="0058005A">
        <w:rPr>
          <w:rFonts w:ascii="Times New Roman" w:hAnsi="Times New Roman" w:cs="Times New Roman"/>
          <w:sz w:val="20"/>
          <w:szCs w:val="20"/>
        </w:rPr>
        <w:t xml:space="preserve">, </w:t>
      </w:r>
      <w:r w:rsidR="00041918" w:rsidRPr="0058005A">
        <w:rPr>
          <w:rFonts w:ascii="Times New Roman" w:hAnsi="Times New Roman" w:cs="Times New Roman"/>
          <w:sz w:val="20"/>
          <w:szCs w:val="20"/>
        </w:rPr>
        <w:t xml:space="preserve">their frequencies did not approach </w:t>
      </w:r>
      <w:r w:rsidR="00C41CF7" w:rsidRPr="0058005A">
        <w:rPr>
          <w:rFonts w:ascii="Times New Roman" w:hAnsi="Times New Roman" w:cs="Times New Roman"/>
          <w:sz w:val="20"/>
          <w:szCs w:val="20"/>
        </w:rPr>
        <w:t xml:space="preserve">the frequencies of social play with the </w:t>
      </w:r>
      <w:r w:rsidR="007F696D" w:rsidRPr="0058005A">
        <w:rPr>
          <w:rFonts w:ascii="Times New Roman" w:hAnsi="Times New Roman" w:cs="Times New Roman"/>
          <w:sz w:val="20"/>
          <w:szCs w:val="20"/>
        </w:rPr>
        <w:t xml:space="preserve">other juvenile ape. As predicted, the most frequent social play partner </w:t>
      </w:r>
      <w:r w:rsidR="002D049A" w:rsidRPr="0058005A">
        <w:rPr>
          <w:rFonts w:ascii="Times New Roman" w:hAnsi="Times New Roman" w:cs="Times New Roman"/>
          <w:sz w:val="20"/>
          <w:szCs w:val="20"/>
        </w:rPr>
        <w:t xml:space="preserve">for both focal animals </w:t>
      </w:r>
      <w:proofErr w:type="gramStart"/>
      <w:r w:rsidR="002D049A" w:rsidRPr="0058005A">
        <w:rPr>
          <w:rFonts w:ascii="Times New Roman" w:hAnsi="Times New Roman" w:cs="Times New Roman"/>
          <w:sz w:val="20"/>
          <w:szCs w:val="20"/>
        </w:rPr>
        <w:t>was</w:t>
      </w:r>
      <w:proofErr w:type="gramEnd"/>
      <w:r w:rsidR="002D049A" w:rsidRPr="0058005A">
        <w:rPr>
          <w:rFonts w:ascii="Times New Roman" w:hAnsi="Times New Roman" w:cs="Times New Roman"/>
          <w:sz w:val="20"/>
          <w:szCs w:val="20"/>
        </w:rPr>
        <w:t xml:space="preserve"> the other.</w:t>
      </w:r>
      <w:r w:rsidR="009651C0">
        <w:rPr>
          <w:rFonts w:ascii="Times New Roman" w:hAnsi="Times New Roman" w:cs="Times New Roman"/>
          <w:sz w:val="20"/>
          <w:szCs w:val="20"/>
        </w:rPr>
        <w:t xml:space="preserve"> </w:t>
      </w:r>
      <w:r w:rsidR="00803753" w:rsidRPr="0058005A">
        <w:rPr>
          <w:rFonts w:ascii="Times New Roman" w:hAnsi="Times New Roman" w:cs="Times New Roman"/>
          <w:sz w:val="20"/>
          <w:szCs w:val="20"/>
        </w:rPr>
        <w:t>What was not expected</w:t>
      </w:r>
      <w:r w:rsidR="00336BA7" w:rsidRPr="0058005A">
        <w:rPr>
          <w:rFonts w:ascii="Times New Roman" w:hAnsi="Times New Roman" w:cs="Times New Roman"/>
          <w:sz w:val="20"/>
          <w:szCs w:val="20"/>
        </w:rPr>
        <w:t xml:space="preserve"> </w:t>
      </w:r>
      <w:r w:rsidR="00803753" w:rsidRPr="0058005A">
        <w:rPr>
          <w:rFonts w:ascii="Times New Roman" w:hAnsi="Times New Roman" w:cs="Times New Roman"/>
          <w:sz w:val="20"/>
          <w:szCs w:val="20"/>
        </w:rPr>
        <w:t xml:space="preserve">was that human visitors to the San Diego Zoo were </w:t>
      </w:r>
      <w:r w:rsidR="004D274F" w:rsidRPr="0058005A">
        <w:rPr>
          <w:rFonts w:ascii="Times New Roman" w:hAnsi="Times New Roman" w:cs="Times New Roman"/>
          <w:sz w:val="20"/>
          <w:szCs w:val="20"/>
        </w:rPr>
        <w:t>the second most frequent social play partners</w:t>
      </w:r>
      <w:r w:rsidR="00336BA7" w:rsidRPr="0058005A">
        <w:rPr>
          <w:rFonts w:ascii="Times New Roman" w:hAnsi="Times New Roman" w:cs="Times New Roman"/>
          <w:sz w:val="20"/>
          <w:szCs w:val="20"/>
        </w:rPr>
        <w:t xml:space="preserve">; visitors were </w:t>
      </w:r>
      <w:r w:rsidR="00C12EF1" w:rsidRPr="0058005A">
        <w:rPr>
          <w:rFonts w:ascii="Times New Roman" w:hAnsi="Times New Roman" w:cs="Times New Roman"/>
          <w:sz w:val="20"/>
          <w:szCs w:val="20"/>
        </w:rPr>
        <w:t>not expected to constitute any percentage of social play partners.</w:t>
      </w:r>
      <w:r w:rsidR="008F5A98" w:rsidRPr="0058005A">
        <w:rPr>
          <w:rFonts w:ascii="Times New Roman" w:hAnsi="Times New Roman" w:cs="Times New Roman"/>
          <w:sz w:val="20"/>
          <w:szCs w:val="20"/>
        </w:rPr>
        <w:t xml:space="preserve"> </w:t>
      </w:r>
      <w:r w:rsidR="006B17B1" w:rsidRPr="0058005A">
        <w:rPr>
          <w:rFonts w:ascii="Times New Roman" w:hAnsi="Times New Roman" w:cs="Times New Roman"/>
          <w:sz w:val="20"/>
          <w:szCs w:val="20"/>
        </w:rPr>
        <w:t xml:space="preserve">However, human-oriented behavior has been recorded before in captive primates, notably in juveniles (Amalia et al. 2022). </w:t>
      </w:r>
      <w:r w:rsidR="008F5A98" w:rsidRPr="0058005A">
        <w:rPr>
          <w:rFonts w:ascii="Times New Roman" w:hAnsi="Times New Roman" w:cs="Times New Roman"/>
          <w:sz w:val="20"/>
          <w:szCs w:val="20"/>
        </w:rPr>
        <w:t>Pl</w:t>
      </w:r>
      <w:r w:rsidR="00D2115E" w:rsidRPr="0058005A">
        <w:rPr>
          <w:rFonts w:ascii="Times New Roman" w:hAnsi="Times New Roman" w:cs="Times New Roman"/>
          <w:sz w:val="20"/>
          <w:szCs w:val="20"/>
        </w:rPr>
        <w:t xml:space="preserve">ay with </w:t>
      </w:r>
      <w:r w:rsidR="00CA382E" w:rsidRPr="0058005A">
        <w:rPr>
          <w:rFonts w:ascii="Times New Roman" w:hAnsi="Times New Roman" w:cs="Times New Roman"/>
          <w:sz w:val="20"/>
          <w:szCs w:val="20"/>
        </w:rPr>
        <w:t xml:space="preserve">visitors </w:t>
      </w:r>
      <w:r w:rsidR="007D6E8B" w:rsidRPr="0058005A">
        <w:rPr>
          <w:rFonts w:ascii="Times New Roman" w:hAnsi="Times New Roman" w:cs="Times New Roman"/>
          <w:sz w:val="20"/>
          <w:szCs w:val="20"/>
        </w:rPr>
        <w:t>included touching the glass window, running back and forth</w:t>
      </w:r>
      <w:r w:rsidR="00804467" w:rsidRPr="0058005A">
        <w:rPr>
          <w:rFonts w:ascii="Times New Roman" w:hAnsi="Times New Roman" w:cs="Times New Roman"/>
          <w:sz w:val="20"/>
          <w:szCs w:val="20"/>
        </w:rPr>
        <w:t xml:space="preserve"> in front of the window</w:t>
      </w:r>
      <w:r w:rsidR="007D6E8B" w:rsidRPr="0058005A">
        <w:rPr>
          <w:rFonts w:ascii="Times New Roman" w:hAnsi="Times New Roman" w:cs="Times New Roman"/>
          <w:sz w:val="20"/>
          <w:szCs w:val="20"/>
        </w:rPr>
        <w:t xml:space="preserve"> with visitors, </w:t>
      </w:r>
      <w:r w:rsidR="004D5A40" w:rsidRPr="0058005A">
        <w:rPr>
          <w:rFonts w:ascii="Times New Roman" w:hAnsi="Times New Roman" w:cs="Times New Roman"/>
          <w:sz w:val="20"/>
          <w:szCs w:val="20"/>
        </w:rPr>
        <w:t xml:space="preserve">and performance </w:t>
      </w:r>
      <w:r w:rsidR="001C1EBA" w:rsidRPr="0058005A">
        <w:rPr>
          <w:rFonts w:ascii="Times New Roman" w:hAnsi="Times New Roman" w:cs="Times New Roman"/>
          <w:sz w:val="20"/>
          <w:szCs w:val="20"/>
        </w:rPr>
        <w:t>in front of visitors including somersaulting</w:t>
      </w:r>
      <w:r w:rsidR="007243EC" w:rsidRPr="0058005A">
        <w:rPr>
          <w:rFonts w:ascii="Times New Roman" w:hAnsi="Times New Roman" w:cs="Times New Roman"/>
          <w:sz w:val="20"/>
          <w:szCs w:val="20"/>
        </w:rPr>
        <w:t xml:space="preserve"> and rolling. </w:t>
      </w:r>
      <w:r w:rsidR="00107F17" w:rsidRPr="0058005A">
        <w:rPr>
          <w:rFonts w:ascii="Times New Roman" w:hAnsi="Times New Roman" w:cs="Times New Roman"/>
          <w:sz w:val="20"/>
          <w:szCs w:val="20"/>
        </w:rPr>
        <w:t xml:space="preserve">Due to the angle of the SDZ Ape Cam, </w:t>
      </w:r>
      <w:r w:rsidR="00ED007F" w:rsidRPr="0058005A">
        <w:rPr>
          <w:rFonts w:ascii="Times New Roman" w:hAnsi="Times New Roman" w:cs="Times New Roman"/>
          <w:sz w:val="20"/>
          <w:szCs w:val="20"/>
        </w:rPr>
        <w:t xml:space="preserve">the visitors were not visible during </w:t>
      </w:r>
      <w:r w:rsidR="00107F17" w:rsidRPr="0058005A">
        <w:rPr>
          <w:rFonts w:ascii="Times New Roman" w:hAnsi="Times New Roman" w:cs="Times New Roman"/>
          <w:sz w:val="20"/>
          <w:szCs w:val="20"/>
        </w:rPr>
        <w:t xml:space="preserve">certain hours of the day </w:t>
      </w:r>
      <w:r w:rsidR="00ED007F" w:rsidRPr="0058005A">
        <w:rPr>
          <w:rFonts w:ascii="Times New Roman" w:hAnsi="Times New Roman" w:cs="Times New Roman"/>
          <w:sz w:val="20"/>
          <w:szCs w:val="20"/>
        </w:rPr>
        <w:t>because of the glare of the sun on the glass window. When visible, the visitors</w:t>
      </w:r>
      <w:r w:rsidR="00E378E9" w:rsidRPr="0058005A">
        <w:rPr>
          <w:rFonts w:ascii="Times New Roman" w:hAnsi="Times New Roman" w:cs="Times New Roman"/>
          <w:sz w:val="20"/>
          <w:szCs w:val="20"/>
        </w:rPr>
        <w:t xml:space="preserve"> which</w:t>
      </w:r>
      <w:r w:rsidR="00ED007F" w:rsidRPr="0058005A">
        <w:rPr>
          <w:rFonts w:ascii="Times New Roman" w:hAnsi="Times New Roman" w:cs="Times New Roman"/>
          <w:sz w:val="20"/>
          <w:szCs w:val="20"/>
        </w:rPr>
        <w:t xml:space="preserve"> engaged in social play with the focal a</w:t>
      </w:r>
      <w:r w:rsidR="00E378E9" w:rsidRPr="0058005A">
        <w:rPr>
          <w:rFonts w:ascii="Times New Roman" w:hAnsi="Times New Roman" w:cs="Times New Roman"/>
          <w:sz w:val="20"/>
          <w:szCs w:val="20"/>
        </w:rPr>
        <w:t>nimals were all children</w:t>
      </w:r>
      <w:r w:rsidR="009B2FF0" w:rsidRPr="0058005A">
        <w:rPr>
          <w:rFonts w:ascii="Times New Roman" w:hAnsi="Times New Roman" w:cs="Times New Roman"/>
          <w:sz w:val="20"/>
          <w:szCs w:val="20"/>
        </w:rPr>
        <w:t xml:space="preserve">, </w:t>
      </w:r>
      <w:proofErr w:type="gramStart"/>
      <w:r w:rsidR="009B2FF0" w:rsidRPr="0058005A">
        <w:rPr>
          <w:rFonts w:ascii="Times New Roman" w:hAnsi="Times New Roman" w:cs="Times New Roman"/>
          <w:sz w:val="20"/>
          <w:szCs w:val="20"/>
        </w:rPr>
        <w:t>with the exception of</w:t>
      </w:r>
      <w:proofErr w:type="gramEnd"/>
      <w:r w:rsidR="009B2FF0" w:rsidRPr="0058005A">
        <w:rPr>
          <w:rFonts w:ascii="Times New Roman" w:hAnsi="Times New Roman" w:cs="Times New Roman"/>
          <w:sz w:val="20"/>
          <w:szCs w:val="20"/>
        </w:rPr>
        <w:t xml:space="preserve"> performance by the focal animals, which targeted all visitors</w:t>
      </w:r>
      <w:r w:rsidR="00303F0D" w:rsidRPr="0058005A">
        <w:rPr>
          <w:rFonts w:ascii="Times New Roman" w:hAnsi="Times New Roman" w:cs="Times New Roman"/>
          <w:sz w:val="20"/>
          <w:szCs w:val="20"/>
        </w:rPr>
        <w:t>, including children</w:t>
      </w:r>
      <w:r w:rsidR="009B2FF0" w:rsidRPr="0058005A">
        <w:rPr>
          <w:rFonts w:ascii="Times New Roman" w:hAnsi="Times New Roman" w:cs="Times New Roman"/>
          <w:sz w:val="20"/>
          <w:szCs w:val="20"/>
        </w:rPr>
        <w:t>.</w:t>
      </w:r>
      <w:r w:rsidR="00044A2C" w:rsidRPr="0058005A">
        <w:rPr>
          <w:rFonts w:ascii="Times New Roman" w:hAnsi="Times New Roman" w:cs="Times New Roman"/>
          <w:sz w:val="20"/>
          <w:szCs w:val="20"/>
        </w:rPr>
        <w:t xml:space="preserve"> Because the visitors were not always visible</w:t>
      </w:r>
      <w:r w:rsidR="004D262C" w:rsidRPr="0058005A">
        <w:rPr>
          <w:rFonts w:ascii="Times New Roman" w:hAnsi="Times New Roman" w:cs="Times New Roman"/>
          <w:sz w:val="20"/>
          <w:szCs w:val="20"/>
        </w:rPr>
        <w:t xml:space="preserve">, it is not possible to </w:t>
      </w:r>
      <w:r w:rsidR="00507151" w:rsidRPr="0058005A">
        <w:rPr>
          <w:rFonts w:ascii="Times New Roman" w:hAnsi="Times New Roman" w:cs="Times New Roman"/>
          <w:sz w:val="20"/>
          <w:szCs w:val="20"/>
        </w:rPr>
        <w:t>say for certain that all such social play partners were children, or</w:t>
      </w:r>
      <w:r w:rsidR="0027356F" w:rsidRPr="0058005A">
        <w:rPr>
          <w:rFonts w:ascii="Times New Roman" w:hAnsi="Times New Roman" w:cs="Times New Roman"/>
          <w:sz w:val="20"/>
          <w:szCs w:val="20"/>
        </w:rPr>
        <w:t xml:space="preserve"> even what </w:t>
      </w:r>
      <w:r w:rsidR="00C069A3" w:rsidRPr="0058005A">
        <w:rPr>
          <w:rFonts w:ascii="Times New Roman" w:hAnsi="Times New Roman" w:cs="Times New Roman"/>
          <w:sz w:val="20"/>
          <w:szCs w:val="20"/>
        </w:rPr>
        <w:t>percentage of human play partners were children.</w:t>
      </w:r>
    </w:p>
    <w:p w14:paraId="41FCC489" w14:textId="4E4FEBC2" w:rsidR="009651C0" w:rsidRPr="0058005A" w:rsidRDefault="009651C0" w:rsidP="0058005A">
      <w:pPr>
        <w:rPr>
          <w:rFonts w:ascii="Times New Roman" w:hAnsi="Times New Roman" w:cs="Times New Roman"/>
          <w:sz w:val="20"/>
          <w:szCs w:val="20"/>
        </w:rPr>
      </w:pPr>
      <w:r>
        <w:rPr>
          <w:rFonts w:ascii="Times New Roman" w:hAnsi="Times New Roman" w:cs="Times New Roman"/>
          <w:sz w:val="20"/>
          <w:szCs w:val="20"/>
        </w:rPr>
        <w:tab/>
        <w:t xml:space="preserve">Though reasons cited for combining orangutan and siamang or gibbon enclosures together include the reason of social enrichment, the specific benefits to juveniles have not been thoroughly explored and deserve to be investigated more fully. In addition to the potential benefits of interspecies play between the juvenile orangutans and hylobatids, zoos could also take advantage of the situation by providing specific opportunities for distance play with </w:t>
      </w:r>
      <w:r>
        <w:rPr>
          <w:rFonts w:ascii="Times New Roman" w:hAnsi="Times New Roman" w:cs="Times New Roman"/>
          <w:sz w:val="20"/>
          <w:szCs w:val="20"/>
        </w:rPr>
        <w:lastRenderedPageBreak/>
        <w:t>the human children who visit the zoo</w:t>
      </w:r>
      <w:r w:rsidR="007854B9">
        <w:rPr>
          <w:rFonts w:ascii="Times New Roman" w:hAnsi="Times New Roman" w:cs="Times New Roman"/>
          <w:sz w:val="20"/>
          <w:szCs w:val="20"/>
        </w:rPr>
        <w:t>. Some examples might be the inclusion of</w:t>
      </w:r>
      <w:r>
        <w:rPr>
          <w:rFonts w:ascii="Times New Roman" w:hAnsi="Times New Roman" w:cs="Times New Roman"/>
          <w:sz w:val="20"/>
          <w:szCs w:val="20"/>
        </w:rPr>
        <w:t xml:space="preserve"> windowed running corridors</w:t>
      </w:r>
      <w:r w:rsidR="007854B9">
        <w:rPr>
          <w:rFonts w:ascii="Times New Roman" w:hAnsi="Times New Roman" w:cs="Times New Roman"/>
          <w:sz w:val="20"/>
          <w:szCs w:val="20"/>
        </w:rPr>
        <w:t>, or mirrored</w:t>
      </w:r>
      <w:r>
        <w:rPr>
          <w:rFonts w:ascii="Times New Roman" w:hAnsi="Times New Roman" w:cs="Times New Roman"/>
          <w:sz w:val="20"/>
          <w:szCs w:val="20"/>
        </w:rPr>
        <w:t xml:space="preserve"> climbing equipment or play areas for the humans and apes within view of each other</w:t>
      </w:r>
      <w:r w:rsidR="007854B9">
        <w:rPr>
          <w:rFonts w:ascii="Times New Roman" w:hAnsi="Times New Roman" w:cs="Times New Roman"/>
          <w:sz w:val="20"/>
          <w:szCs w:val="20"/>
        </w:rPr>
        <w:t xml:space="preserve">, which would provide </w:t>
      </w:r>
      <w:r>
        <w:rPr>
          <w:rFonts w:ascii="Times New Roman" w:hAnsi="Times New Roman" w:cs="Times New Roman"/>
          <w:sz w:val="20"/>
          <w:szCs w:val="20"/>
        </w:rPr>
        <w:t>further opportunities for social play, as well as</w:t>
      </w:r>
      <w:r w:rsidR="007854B9">
        <w:rPr>
          <w:rFonts w:ascii="Times New Roman" w:hAnsi="Times New Roman" w:cs="Times New Roman"/>
          <w:sz w:val="20"/>
          <w:szCs w:val="20"/>
        </w:rPr>
        <w:t xml:space="preserve"> a more robust interactive and educational experience for zoo guests.</w:t>
      </w:r>
    </w:p>
    <w:p w14:paraId="1BB10352" w14:textId="77777777" w:rsidR="006B17B1" w:rsidRPr="0058005A" w:rsidRDefault="00303F0D" w:rsidP="0058005A">
      <w:pPr>
        <w:rPr>
          <w:rFonts w:ascii="Times New Roman" w:hAnsi="Times New Roman" w:cs="Times New Roman"/>
          <w:sz w:val="20"/>
          <w:szCs w:val="20"/>
        </w:rPr>
      </w:pPr>
      <w:r w:rsidRPr="0058005A">
        <w:rPr>
          <w:rFonts w:ascii="Times New Roman" w:hAnsi="Times New Roman" w:cs="Times New Roman"/>
          <w:sz w:val="20"/>
          <w:szCs w:val="20"/>
        </w:rPr>
        <w:tab/>
      </w:r>
    </w:p>
    <w:p w14:paraId="540219D4" w14:textId="77777777" w:rsidR="006B17B1" w:rsidRPr="0058005A" w:rsidRDefault="006B17B1" w:rsidP="0058005A">
      <w:pPr>
        <w:rPr>
          <w:rFonts w:ascii="Times New Roman" w:hAnsi="Times New Roman" w:cs="Times New Roman"/>
          <w:sz w:val="20"/>
          <w:szCs w:val="20"/>
        </w:rPr>
      </w:pPr>
    </w:p>
    <w:p w14:paraId="46390478" w14:textId="144B08AC" w:rsidR="006B17B1" w:rsidRPr="0058005A" w:rsidRDefault="006B17B1" w:rsidP="0058005A">
      <w:pPr>
        <w:rPr>
          <w:rFonts w:ascii="Times New Roman" w:hAnsi="Times New Roman" w:cs="Times New Roman"/>
          <w:b/>
          <w:bCs/>
          <w:sz w:val="20"/>
          <w:szCs w:val="20"/>
        </w:rPr>
      </w:pPr>
      <w:r w:rsidRPr="0058005A">
        <w:rPr>
          <w:rFonts w:ascii="Times New Roman" w:hAnsi="Times New Roman" w:cs="Times New Roman"/>
          <w:b/>
          <w:bCs/>
          <w:sz w:val="20"/>
          <w:szCs w:val="20"/>
        </w:rPr>
        <w:t>Conclusion</w:t>
      </w:r>
    </w:p>
    <w:p w14:paraId="7CE82919" w14:textId="05DC8832" w:rsidR="00AF4AC9" w:rsidRPr="0058005A" w:rsidRDefault="00303F0D" w:rsidP="0058005A">
      <w:pPr>
        <w:ind w:firstLine="720"/>
        <w:rPr>
          <w:rFonts w:ascii="Times New Roman" w:hAnsi="Times New Roman" w:cs="Times New Roman"/>
          <w:sz w:val="20"/>
          <w:szCs w:val="20"/>
        </w:rPr>
      </w:pPr>
      <w:r w:rsidRPr="0058005A">
        <w:rPr>
          <w:rFonts w:ascii="Times New Roman" w:hAnsi="Times New Roman" w:cs="Times New Roman"/>
          <w:sz w:val="20"/>
          <w:szCs w:val="20"/>
        </w:rPr>
        <w:t>The</w:t>
      </w:r>
      <w:r w:rsidR="00B61410" w:rsidRPr="0058005A">
        <w:rPr>
          <w:rFonts w:ascii="Times New Roman" w:hAnsi="Times New Roman" w:cs="Times New Roman"/>
          <w:sz w:val="20"/>
          <w:szCs w:val="20"/>
        </w:rPr>
        <w:t xml:space="preserve"> data supports the hypothesis </w:t>
      </w:r>
      <w:r w:rsidR="00083E99" w:rsidRPr="0058005A">
        <w:rPr>
          <w:rFonts w:ascii="Times New Roman" w:hAnsi="Times New Roman" w:cs="Times New Roman"/>
          <w:sz w:val="20"/>
          <w:szCs w:val="20"/>
        </w:rPr>
        <w:t xml:space="preserve">that juvenile apes </w:t>
      </w:r>
      <w:r w:rsidR="009E7A0C" w:rsidRPr="0058005A">
        <w:rPr>
          <w:rFonts w:ascii="Times New Roman" w:hAnsi="Times New Roman" w:cs="Times New Roman"/>
          <w:sz w:val="20"/>
          <w:szCs w:val="20"/>
        </w:rPr>
        <w:t xml:space="preserve">will prefer </w:t>
      </w:r>
      <w:r w:rsidR="00D07E4B" w:rsidRPr="0058005A">
        <w:rPr>
          <w:rFonts w:ascii="Times New Roman" w:hAnsi="Times New Roman" w:cs="Times New Roman"/>
          <w:sz w:val="20"/>
          <w:szCs w:val="20"/>
        </w:rPr>
        <w:t>heterospecific juveniles as play partners over conspecific adults in the absence of conspecific juveniles</w:t>
      </w:r>
      <w:r w:rsidR="004F1959" w:rsidRPr="0058005A">
        <w:rPr>
          <w:rFonts w:ascii="Times New Roman" w:hAnsi="Times New Roman" w:cs="Times New Roman"/>
          <w:sz w:val="20"/>
          <w:szCs w:val="20"/>
        </w:rPr>
        <w:t xml:space="preserve">, specifically confirming it in this context. </w:t>
      </w:r>
      <w:r w:rsidR="00E547AF" w:rsidRPr="0058005A">
        <w:rPr>
          <w:rFonts w:ascii="Times New Roman" w:hAnsi="Times New Roman" w:cs="Times New Roman"/>
          <w:sz w:val="20"/>
          <w:szCs w:val="20"/>
        </w:rPr>
        <w:t>The other juvenile nonhuman ape was preferred over even the</w:t>
      </w:r>
      <w:r w:rsidR="0072034B">
        <w:rPr>
          <w:rFonts w:ascii="Times New Roman" w:hAnsi="Times New Roman" w:cs="Times New Roman"/>
          <w:sz w:val="20"/>
          <w:szCs w:val="20"/>
        </w:rPr>
        <w:t>ir own</w:t>
      </w:r>
      <w:r w:rsidR="00E547AF" w:rsidRPr="0058005A">
        <w:rPr>
          <w:rFonts w:ascii="Times New Roman" w:hAnsi="Times New Roman" w:cs="Times New Roman"/>
          <w:sz w:val="20"/>
          <w:szCs w:val="20"/>
        </w:rPr>
        <w:t xml:space="preserve"> </w:t>
      </w:r>
      <w:r w:rsidR="0072034B">
        <w:rPr>
          <w:rFonts w:ascii="Times New Roman" w:hAnsi="Times New Roman" w:cs="Times New Roman"/>
          <w:sz w:val="20"/>
          <w:szCs w:val="20"/>
        </w:rPr>
        <w:t>parent</w:t>
      </w:r>
      <w:r w:rsidR="00E547AF" w:rsidRPr="0058005A">
        <w:rPr>
          <w:rFonts w:ascii="Times New Roman" w:hAnsi="Times New Roman" w:cs="Times New Roman"/>
          <w:sz w:val="20"/>
          <w:szCs w:val="20"/>
        </w:rPr>
        <w:t>(s)</w:t>
      </w:r>
      <w:r w:rsidR="005026E1" w:rsidRPr="0058005A">
        <w:rPr>
          <w:rFonts w:ascii="Times New Roman" w:hAnsi="Times New Roman" w:cs="Times New Roman"/>
          <w:sz w:val="20"/>
          <w:szCs w:val="20"/>
        </w:rPr>
        <w:t>, and juvenile humans outside the enclosure could have been</w:t>
      </w:r>
      <w:r w:rsidR="00B473B3" w:rsidRPr="0058005A">
        <w:rPr>
          <w:rFonts w:ascii="Times New Roman" w:hAnsi="Times New Roman" w:cs="Times New Roman"/>
          <w:sz w:val="20"/>
          <w:szCs w:val="20"/>
        </w:rPr>
        <w:t>, and observationally</w:t>
      </w:r>
      <w:r w:rsidR="00EA6225" w:rsidRPr="0058005A">
        <w:rPr>
          <w:rFonts w:ascii="Times New Roman" w:hAnsi="Times New Roman" w:cs="Times New Roman"/>
          <w:sz w:val="20"/>
          <w:szCs w:val="20"/>
        </w:rPr>
        <w:t>,</w:t>
      </w:r>
      <w:r w:rsidR="00B473B3" w:rsidRPr="0058005A">
        <w:rPr>
          <w:rFonts w:ascii="Times New Roman" w:hAnsi="Times New Roman" w:cs="Times New Roman"/>
          <w:sz w:val="20"/>
          <w:szCs w:val="20"/>
        </w:rPr>
        <w:t xml:space="preserve"> </w:t>
      </w:r>
      <w:r w:rsidR="00974199" w:rsidRPr="0058005A">
        <w:rPr>
          <w:rFonts w:ascii="Times New Roman" w:hAnsi="Times New Roman" w:cs="Times New Roman"/>
          <w:sz w:val="20"/>
          <w:szCs w:val="20"/>
        </w:rPr>
        <w:t xml:space="preserve">but not </w:t>
      </w:r>
      <w:r w:rsidR="006B17B1" w:rsidRPr="0058005A">
        <w:rPr>
          <w:rFonts w:ascii="Times New Roman" w:hAnsi="Times New Roman" w:cs="Times New Roman"/>
          <w:sz w:val="20"/>
          <w:szCs w:val="20"/>
        </w:rPr>
        <w:t>certainly</w:t>
      </w:r>
      <w:r w:rsidR="00EA6225" w:rsidRPr="0058005A">
        <w:rPr>
          <w:rFonts w:ascii="Times New Roman" w:hAnsi="Times New Roman" w:cs="Times New Roman"/>
          <w:sz w:val="20"/>
          <w:szCs w:val="20"/>
        </w:rPr>
        <w:t>, were</w:t>
      </w:r>
      <w:r w:rsidR="005026E1" w:rsidRPr="0058005A">
        <w:rPr>
          <w:rFonts w:ascii="Times New Roman" w:hAnsi="Times New Roman" w:cs="Times New Roman"/>
          <w:sz w:val="20"/>
          <w:szCs w:val="20"/>
        </w:rPr>
        <w:t xml:space="preserve"> preferred </w:t>
      </w:r>
      <w:r w:rsidR="00EA6225" w:rsidRPr="0058005A">
        <w:rPr>
          <w:rFonts w:ascii="Times New Roman" w:hAnsi="Times New Roman" w:cs="Times New Roman"/>
          <w:sz w:val="20"/>
          <w:szCs w:val="20"/>
        </w:rPr>
        <w:t>as well</w:t>
      </w:r>
      <w:r w:rsidR="00967B43" w:rsidRPr="0058005A">
        <w:rPr>
          <w:rFonts w:ascii="Times New Roman" w:hAnsi="Times New Roman" w:cs="Times New Roman"/>
          <w:sz w:val="20"/>
          <w:szCs w:val="20"/>
        </w:rPr>
        <w:t>, despite</w:t>
      </w:r>
      <w:r w:rsidR="008731F1" w:rsidRPr="0058005A">
        <w:rPr>
          <w:rFonts w:ascii="Times New Roman" w:hAnsi="Times New Roman" w:cs="Times New Roman"/>
          <w:sz w:val="20"/>
          <w:szCs w:val="20"/>
        </w:rPr>
        <w:t xml:space="preserve"> their being both less accessible and less familiar than the five adult apes</w:t>
      </w:r>
      <w:r w:rsidR="00EA6225" w:rsidRPr="0058005A">
        <w:rPr>
          <w:rFonts w:ascii="Times New Roman" w:hAnsi="Times New Roman" w:cs="Times New Roman"/>
          <w:sz w:val="20"/>
          <w:szCs w:val="20"/>
        </w:rPr>
        <w:t>. Play with other juveniles</w:t>
      </w:r>
      <w:r w:rsidR="00BA1E54" w:rsidRPr="0058005A">
        <w:rPr>
          <w:rFonts w:ascii="Times New Roman" w:hAnsi="Times New Roman" w:cs="Times New Roman"/>
          <w:sz w:val="20"/>
          <w:szCs w:val="20"/>
        </w:rPr>
        <w:t xml:space="preserve">, therefore, appears to be </w:t>
      </w:r>
      <w:r w:rsidR="00AF4AC9" w:rsidRPr="0058005A">
        <w:rPr>
          <w:rFonts w:ascii="Times New Roman" w:hAnsi="Times New Roman" w:cs="Times New Roman"/>
          <w:sz w:val="20"/>
          <w:szCs w:val="20"/>
        </w:rPr>
        <w:t xml:space="preserve">essential to juvenility, even more so than </w:t>
      </w:r>
      <w:proofErr w:type="gramStart"/>
      <w:r w:rsidR="00AF4AC9" w:rsidRPr="0058005A">
        <w:rPr>
          <w:rFonts w:ascii="Times New Roman" w:hAnsi="Times New Roman" w:cs="Times New Roman"/>
          <w:sz w:val="20"/>
          <w:szCs w:val="20"/>
        </w:rPr>
        <w:t>play as a whole</w:t>
      </w:r>
      <w:proofErr w:type="gramEnd"/>
      <w:r w:rsidR="000D25C9" w:rsidRPr="0058005A">
        <w:rPr>
          <w:rFonts w:ascii="Times New Roman" w:hAnsi="Times New Roman" w:cs="Times New Roman"/>
          <w:sz w:val="20"/>
          <w:szCs w:val="20"/>
        </w:rPr>
        <w:t xml:space="preserve">. For example, play comprised just over a quarter of the juvenile </w:t>
      </w:r>
      <w:r w:rsidR="00C27F53" w:rsidRPr="0058005A">
        <w:rPr>
          <w:rFonts w:ascii="Times New Roman" w:hAnsi="Times New Roman" w:cs="Times New Roman"/>
          <w:sz w:val="20"/>
          <w:szCs w:val="20"/>
        </w:rPr>
        <w:t>orangutan’s observed activity</w:t>
      </w:r>
      <w:r w:rsidR="00DD1A8D" w:rsidRPr="0058005A">
        <w:rPr>
          <w:rFonts w:ascii="Times New Roman" w:hAnsi="Times New Roman" w:cs="Times New Roman"/>
          <w:sz w:val="20"/>
          <w:szCs w:val="20"/>
        </w:rPr>
        <w:t>, a percentage much less than that of the juvenile siamang</w:t>
      </w:r>
      <w:r w:rsidR="00D44494" w:rsidRPr="0058005A">
        <w:rPr>
          <w:rFonts w:ascii="Times New Roman" w:hAnsi="Times New Roman" w:cs="Times New Roman"/>
          <w:sz w:val="20"/>
          <w:szCs w:val="20"/>
        </w:rPr>
        <w:t xml:space="preserve">, but of </w:t>
      </w:r>
      <w:r w:rsidR="00D35A3B" w:rsidRPr="0058005A">
        <w:rPr>
          <w:rFonts w:ascii="Times New Roman" w:hAnsi="Times New Roman" w:cs="Times New Roman"/>
          <w:sz w:val="20"/>
          <w:szCs w:val="20"/>
        </w:rPr>
        <w:t xml:space="preserve">her social play, play with a juvenile partner </w:t>
      </w:r>
      <w:r w:rsidR="00DD1A8D" w:rsidRPr="0058005A">
        <w:rPr>
          <w:rFonts w:ascii="Times New Roman" w:hAnsi="Times New Roman" w:cs="Times New Roman"/>
          <w:sz w:val="20"/>
          <w:szCs w:val="20"/>
        </w:rPr>
        <w:t>occurred over 90% of the time.</w:t>
      </w:r>
      <w:r w:rsidR="005D18D3" w:rsidRPr="0058005A">
        <w:rPr>
          <w:rFonts w:ascii="Times New Roman" w:hAnsi="Times New Roman" w:cs="Times New Roman"/>
          <w:sz w:val="20"/>
          <w:szCs w:val="20"/>
        </w:rPr>
        <w:t xml:space="preserve"> Both juveniles’</w:t>
      </w:r>
      <w:r w:rsidR="006614F3" w:rsidRPr="0058005A">
        <w:rPr>
          <w:rFonts w:ascii="Times New Roman" w:hAnsi="Times New Roman" w:cs="Times New Roman"/>
          <w:sz w:val="20"/>
          <w:szCs w:val="20"/>
        </w:rPr>
        <w:t xml:space="preserve"> social play partner frequencies were strongly associated, suggesting that juvenile play was essential to both animal</w:t>
      </w:r>
      <w:r w:rsidR="002B083C" w:rsidRPr="0058005A">
        <w:rPr>
          <w:rFonts w:ascii="Times New Roman" w:hAnsi="Times New Roman" w:cs="Times New Roman"/>
          <w:sz w:val="20"/>
          <w:szCs w:val="20"/>
        </w:rPr>
        <w:t>s’ daily social play and activity budgets</w:t>
      </w:r>
      <w:r w:rsidR="00CE5FF2" w:rsidRPr="0058005A">
        <w:rPr>
          <w:rFonts w:ascii="Times New Roman" w:hAnsi="Times New Roman" w:cs="Times New Roman"/>
          <w:sz w:val="20"/>
          <w:szCs w:val="20"/>
        </w:rPr>
        <w:t>, and that he</w:t>
      </w:r>
      <w:r w:rsidR="00103C9A" w:rsidRPr="0058005A">
        <w:rPr>
          <w:rFonts w:ascii="Times New Roman" w:hAnsi="Times New Roman" w:cs="Times New Roman"/>
          <w:sz w:val="20"/>
          <w:szCs w:val="20"/>
        </w:rPr>
        <w:t>terospecific</w:t>
      </w:r>
      <w:r w:rsidR="00CE5FF2" w:rsidRPr="0058005A">
        <w:rPr>
          <w:rFonts w:ascii="Times New Roman" w:hAnsi="Times New Roman" w:cs="Times New Roman"/>
          <w:sz w:val="20"/>
          <w:szCs w:val="20"/>
        </w:rPr>
        <w:t xml:space="preserve"> juvenile play partners were, in fact, </w:t>
      </w:r>
      <w:proofErr w:type="gramStart"/>
      <w:r w:rsidR="00CE5FF2" w:rsidRPr="0058005A">
        <w:rPr>
          <w:rFonts w:ascii="Times New Roman" w:hAnsi="Times New Roman" w:cs="Times New Roman"/>
          <w:sz w:val="20"/>
          <w:szCs w:val="20"/>
        </w:rPr>
        <w:t>more preferable</w:t>
      </w:r>
      <w:proofErr w:type="gramEnd"/>
      <w:r w:rsidR="00CE5FF2" w:rsidRPr="0058005A">
        <w:rPr>
          <w:rFonts w:ascii="Times New Roman" w:hAnsi="Times New Roman" w:cs="Times New Roman"/>
          <w:sz w:val="20"/>
          <w:szCs w:val="20"/>
        </w:rPr>
        <w:t xml:space="preserve"> than </w:t>
      </w:r>
      <w:r w:rsidR="00103C9A" w:rsidRPr="0058005A">
        <w:rPr>
          <w:rFonts w:ascii="Times New Roman" w:hAnsi="Times New Roman" w:cs="Times New Roman"/>
          <w:sz w:val="20"/>
          <w:szCs w:val="20"/>
        </w:rPr>
        <w:t>conspecific adults.</w:t>
      </w:r>
    </w:p>
    <w:p w14:paraId="6AB866F5" w14:textId="6D28F284" w:rsidR="006B17B1" w:rsidRPr="0058005A" w:rsidRDefault="006B17B1"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Additionally, this study illustrates that the cohabitation of hylobatids </w:t>
      </w:r>
      <w:r w:rsidR="00264615" w:rsidRPr="0058005A">
        <w:rPr>
          <w:rFonts w:ascii="Times New Roman" w:hAnsi="Times New Roman" w:cs="Times New Roman"/>
          <w:sz w:val="20"/>
          <w:szCs w:val="20"/>
        </w:rPr>
        <w:t xml:space="preserve">and orangutans can prove beneficial in animal husbandry situations including zoos. The high frequencies of heterospecific social play </w:t>
      </w:r>
      <w:proofErr w:type="gramStart"/>
      <w:r w:rsidR="00264615" w:rsidRPr="0058005A">
        <w:rPr>
          <w:rFonts w:ascii="Times New Roman" w:hAnsi="Times New Roman" w:cs="Times New Roman"/>
          <w:sz w:val="20"/>
          <w:szCs w:val="20"/>
        </w:rPr>
        <w:t>has</w:t>
      </w:r>
      <w:proofErr w:type="gramEnd"/>
      <w:r w:rsidR="00264615" w:rsidRPr="0058005A">
        <w:rPr>
          <w:rFonts w:ascii="Times New Roman" w:hAnsi="Times New Roman" w:cs="Times New Roman"/>
          <w:sz w:val="20"/>
          <w:szCs w:val="20"/>
        </w:rPr>
        <w:t xml:space="preserve"> found that cohabitation offers social benefits especially advantageous to juveniles. This is particularly true in cases where no juvenile conspecific peers are available, as is very common in orangutans. Merging hylobatid and orangutan enclosures can provide benefits to the animals’ social wellbeing and should be explored by more zoos.</w:t>
      </w:r>
    </w:p>
    <w:p w14:paraId="717D967F" w14:textId="77777777" w:rsidR="00103C9A" w:rsidRPr="0058005A" w:rsidRDefault="00103C9A" w:rsidP="0058005A">
      <w:pPr>
        <w:rPr>
          <w:rFonts w:ascii="Times New Roman" w:hAnsi="Times New Roman" w:cs="Times New Roman"/>
          <w:sz w:val="20"/>
          <w:szCs w:val="20"/>
        </w:rPr>
      </w:pPr>
    </w:p>
    <w:p w14:paraId="7A036E0F" w14:textId="77777777" w:rsidR="00103C9A" w:rsidRPr="0058005A" w:rsidRDefault="00103C9A" w:rsidP="0058005A">
      <w:pPr>
        <w:rPr>
          <w:rFonts w:ascii="Times New Roman" w:hAnsi="Times New Roman" w:cs="Times New Roman"/>
          <w:sz w:val="20"/>
          <w:szCs w:val="20"/>
        </w:rPr>
      </w:pPr>
    </w:p>
    <w:p w14:paraId="70A23340" w14:textId="28C2771C" w:rsidR="00103C9A" w:rsidRDefault="00103C9A" w:rsidP="0058005A">
      <w:pPr>
        <w:rPr>
          <w:rFonts w:ascii="Times New Roman" w:hAnsi="Times New Roman" w:cs="Times New Roman"/>
          <w:sz w:val="20"/>
          <w:szCs w:val="20"/>
        </w:rPr>
      </w:pPr>
    </w:p>
    <w:p w14:paraId="476035A1" w14:textId="50F62DC4" w:rsidR="0031265C" w:rsidRDefault="0031265C" w:rsidP="0058005A">
      <w:pPr>
        <w:rPr>
          <w:rFonts w:ascii="Times New Roman" w:hAnsi="Times New Roman" w:cs="Times New Roman"/>
          <w:sz w:val="20"/>
          <w:szCs w:val="20"/>
        </w:rPr>
      </w:pPr>
    </w:p>
    <w:p w14:paraId="0F468E99" w14:textId="20D9479F" w:rsidR="0031265C" w:rsidRDefault="0031265C" w:rsidP="0058005A">
      <w:pPr>
        <w:rPr>
          <w:rFonts w:ascii="Times New Roman" w:hAnsi="Times New Roman" w:cs="Times New Roman"/>
          <w:sz w:val="20"/>
          <w:szCs w:val="20"/>
        </w:rPr>
      </w:pPr>
    </w:p>
    <w:p w14:paraId="4A9D4F8A" w14:textId="1001447E" w:rsidR="0031265C" w:rsidRDefault="0031265C" w:rsidP="0058005A">
      <w:pPr>
        <w:rPr>
          <w:rFonts w:ascii="Times New Roman" w:hAnsi="Times New Roman" w:cs="Times New Roman"/>
          <w:sz w:val="20"/>
          <w:szCs w:val="20"/>
        </w:rPr>
      </w:pPr>
    </w:p>
    <w:p w14:paraId="1BAD43B5" w14:textId="610B377E" w:rsidR="0031265C" w:rsidRDefault="0031265C" w:rsidP="0058005A">
      <w:pPr>
        <w:rPr>
          <w:rFonts w:ascii="Times New Roman" w:hAnsi="Times New Roman" w:cs="Times New Roman"/>
          <w:sz w:val="20"/>
          <w:szCs w:val="20"/>
        </w:rPr>
      </w:pPr>
    </w:p>
    <w:p w14:paraId="065CB438" w14:textId="2D7A7AD9" w:rsidR="0031265C" w:rsidRDefault="0031265C" w:rsidP="0058005A">
      <w:pPr>
        <w:rPr>
          <w:rFonts w:ascii="Times New Roman" w:hAnsi="Times New Roman" w:cs="Times New Roman"/>
          <w:sz w:val="20"/>
          <w:szCs w:val="20"/>
        </w:rPr>
      </w:pPr>
    </w:p>
    <w:p w14:paraId="4EC79AA4" w14:textId="5A846E2D" w:rsidR="0031265C" w:rsidRDefault="0031265C" w:rsidP="0058005A">
      <w:pPr>
        <w:rPr>
          <w:rFonts w:ascii="Times New Roman" w:hAnsi="Times New Roman" w:cs="Times New Roman"/>
          <w:sz w:val="20"/>
          <w:szCs w:val="20"/>
        </w:rPr>
      </w:pPr>
    </w:p>
    <w:p w14:paraId="2583A411" w14:textId="4639F359" w:rsidR="0031265C" w:rsidRDefault="0031265C" w:rsidP="0058005A">
      <w:pPr>
        <w:rPr>
          <w:rFonts w:ascii="Times New Roman" w:hAnsi="Times New Roman" w:cs="Times New Roman"/>
          <w:sz w:val="20"/>
          <w:szCs w:val="20"/>
        </w:rPr>
      </w:pPr>
    </w:p>
    <w:p w14:paraId="383968A3" w14:textId="0D6FFDC0" w:rsidR="0031265C" w:rsidRDefault="0031265C" w:rsidP="0058005A">
      <w:pPr>
        <w:rPr>
          <w:rFonts w:ascii="Times New Roman" w:hAnsi="Times New Roman" w:cs="Times New Roman"/>
          <w:sz w:val="20"/>
          <w:szCs w:val="20"/>
        </w:rPr>
      </w:pPr>
    </w:p>
    <w:p w14:paraId="1C665BA2" w14:textId="1DD62820" w:rsidR="0031265C" w:rsidRDefault="0031265C" w:rsidP="0058005A">
      <w:pPr>
        <w:rPr>
          <w:rFonts w:ascii="Times New Roman" w:hAnsi="Times New Roman" w:cs="Times New Roman"/>
          <w:sz w:val="20"/>
          <w:szCs w:val="20"/>
        </w:rPr>
      </w:pPr>
    </w:p>
    <w:p w14:paraId="3BCE1809" w14:textId="6C7CE4E3" w:rsidR="0031265C" w:rsidRDefault="0031265C" w:rsidP="0058005A">
      <w:pPr>
        <w:rPr>
          <w:rFonts w:ascii="Times New Roman" w:hAnsi="Times New Roman" w:cs="Times New Roman"/>
          <w:sz w:val="20"/>
          <w:szCs w:val="20"/>
        </w:rPr>
      </w:pPr>
    </w:p>
    <w:p w14:paraId="0E65CD95" w14:textId="728C7D01" w:rsidR="0031265C" w:rsidRDefault="0031265C" w:rsidP="0058005A">
      <w:pPr>
        <w:rPr>
          <w:rFonts w:ascii="Times New Roman" w:hAnsi="Times New Roman" w:cs="Times New Roman"/>
          <w:sz w:val="20"/>
          <w:szCs w:val="20"/>
        </w:rPr>
      </w:pPr>
    </w:p>
    <w:p w14:paraId="12A49231" w14:textId="4E891AF8" w:rsidR="0031265C" w:rsidRDefault="0031265C" w:rsidP="0058005A">
      <w:pPr>
        <w:rPr>
          <w:rFonts w:ascii="Times New Roman" w:hAnsi="Times New Roman" w:cs="Times New Roman"/>
          <w:sz w:val="20"/>
          <w:szCs w:val="20"/>
        </w:rPr>
      </w:pPr>
    </w:p>
    <w:p w14:paraId="7CDC8CA2" w14:textId="340C1C50" w:rsidR="0031265C" w:rsidRDefault="0031265C" w:rsidP="0058005A">
      <w:pPr>
        <w:rPr>
          <w:rFonts w:ascii="Times New Roman" w:hAnsi="Times New Roman" w:cs="Times New Roman"/>
          <w:sz w:val="20"/>
          <w:szCs w:val="20"/>
        </w:rPr>
      </w:pPr>
    </w:p>
    <w:p w14:paraId="4FA6ED79" w14:textId="51F10E94" w:rsidR="0031265C" w:rsidRDefault="0031265C" w:rsidP="0058005A">
      <w:pPr>
        <w:rPr>
          <w:rFonts w:ascii="Times New Roman" w:hAnsi="Times New Roman" w:cs="Times New Roman"/>
          <w:sz w:val="20"/>
          <w:szCs w:val="20"/>
        </w:rPr>
      </w:pPr>
    </w:p>
    <w:p w14:paraId="27C91284" w14:textId="67D8281E" w:rsidR="0031265C" w:rsidRDefault="0031265C" w:rsidP="0058005A">
      <w:pPr>
        <w:rPr>
          <w:rFonts w:ascii="Times New Roman" w:hAnsi="Times New Roman" w:cs="Times New Roman"/>
          <w:sz w:val="20"/>
          <w:szCs w:val="20"/>
        </w:rPr>
      </w:pPr>
    </w:p>
    <w:p w14:paraId="6A8802C1" w14:textId="7EDE899D" w:rsidR="0031265C" w:rsidRDefault="0031265C" w:rsidP="0058005A">
      <w:pPr>
        <w:rPr>
          <w:rFonts w:ascii="Times New Roman" w:hAnsi="Times New Roman" w:cs="Times New Roman"/>
          <w:sz w:val="20"/>
          <w:szCs w:val="20"/>
        </w:rPr>
      </w:pPr>
    </w:p>
    <w:p w14:paraId="3A5254A1" w14:textId="0385836D" w:rsidR="0031265C" w:rsidRDefault="0031265C" w:rsidP="0058005A">
      <w:pPr>
        <w:rPr>
          <w:rFonts w:ascii="Times New Roman" w:hAnsi="Times New Roman" w:cs="Times New Roman"/>
          <w:sz w:val="20"/>
          <w:szCs w:val="20"/>
        </w:rPr>
      </w:pPr>
    </w:p>
    <w:p w14:paraId="340FA565" w14:textId="5748E164" w:rsidR="0031265C" w:rsidRDefault="0031265C" w:rsidP="0058005A">
      <w:pPr>
        <w:rPr>
          <w:rFonts w:ascii="Times New Roman" w:hAnsi="Times New Roman" w:cs="Times New Roman"/>
          <w:sz w:val="20"/>
          <w:szCs w:val="20"/>
        </w:rPr>
      </w:pPr>
    </w:p>
    <w:p w14:paraId="21FBA108" w14:textId="4D5D725E" w:rsidR="0031265C" w:rsidRDefault="0031265C" w:rsidP="0058005A">
      <w:pPr>
        <w:rPr>
          <w:rFonts w:ascii="Times New Roman" w:hAnsi="Times New Roman" w:cs="Times New Roman"/>
          <w:sz w:val="20"/>
          <w:szCs w:val="20"/>
        </w:rPr>
      </w:pPr>
    </w:p>
    <w:p w14:paraId="14F95E69" w14:textId="3DA7A8F4" w:rsidR="0031265C" w:rsidRDefault="0031265C" w:rsidP="0058005A">
      <w:pPr>
        <w:rPr>
          <w:rFonts w:ascii="Times New Roman" w:hAnsi="Times New Roman" w:cs="Times New Roman"/>
          <w:sz w:val="20"/>
          <w:szCs w:val="20"/>
        </w:rPr>
      </w:pPr>
    </w:p>
    <w:p w14:paraId="64096511" w14:textId="57772181" w:rsidR="0031265C" w:rsidRDefault="0031265C" w:rsidP="0058005A">
      <w:pPr>
        <w:rPr>
          <w:rFonts w:ascii="Times New Roman" w:hAnsi="Times New Roman" w:cs="Times New Roman"/>
          <w:sz w:val="20"/>
          <w:szCs w:val="20"/>
        </w:rPr>
      </w:pPr>
    </w:p>
    <w:p w14:paraId="104D3406" w14:textId="7CD17BB4" w:rsidR="0031265C" w:rsidRDefault="0031265C" w:rsidP="0058005A">
      <w:pPr>
        <w:rPr>
          <w:rFonts w:ascii="Times New Roman" w:hAnsi="Times New Roman" w:cs="Times New Roman"/>
          <w:sz w:val="20"/>
          <w:szCs w:val="20"/>
        </w:rPr>
      </w:pPr>
    </w:p>
    <w:p w14:paraId="0B83AB12" w14:textId="55467C9F" w:rsidR="0031265C" w:rsidRDefault="0031265C" w:rsidP="0058005A">
      <w:pPr>
        <w:rPr>
          <w:rFonts w:ascii="Times New Roman" w:hAnsi="Times New Roman" w:cs="Times New Roman"/>
          <w:sz w:val="20"/>
          <w:szCs w:val="20"/>
        </w:rPr>
      </w:pPr>
    </w:p>
    <w:p w14:paraId="0C27CA9D" w14:textId="6D949D42" w:rsidR="0031265C" w:rsidRDefault="0031265C" w:rsidP="0058005A">
      <w:pPr>
        <w:rPr>
          <w:rFonts w:ascii="Times New Roman" w:hAnsi="Times New Roman" w:cs="Times New Roman"/>
          <w:sz w:val="20"/>
          <w:szCs w:val="20"/>
        </w:rPr>
      </w:pPr>
    </w:p>
    <w:p w14:paraId="7961DDF7" w14:textId="3A8D49A3" w:rsidR="0031265C" w:rsidRDefault="0031265C" w:rsidP="0058005A">
      <w:pPr>
        <w:rPr>
          <w:rFonts w:ascii="Times New Roman" w:hAnsi="Times New Roman" w:cs="Times New Roman"/>
          <w:sz w:val="20"/>
          <w:szCs w:val="20"/>
        </w:rPr>
      </w:pPr>
    </w:p>
    <w:p w14:paraId="594EC443" w14:textId="3DCC1435" w:rsidR="0031265C" w:rsidRDefault="0031265C" w:rsidP="0058005A">
      <w:pPr>
        <w:rPr>
          <w:rFonts w:ascii="Times New Roman" w:hAnsi="Times New Roman" w:cs="Times New Roman"/>
          <w:sz w:val="20"/>
          <w:szCs w:val="20"/>
        </w:rPr>
      </w:pPr>
    </w:p>
    <w:p w14:paraId="5930153C" w14:textId="24AB92CA" w:rsidR="0031265C" w:rsidRDefault="0031265C" w:rsidP="0058005A">
      <w:pPr>
        <w:rPr>
          <w:rFonts w:ascii="Times New Roman" w:hAnsi="Times New Roman" w:cs="Times New Roman"/>
          <w:sz w:val="20"/>
          <w:szCs w:val="20"/>
        </w:rPr>
      </w:pPr>
    </w:p>
    <w:p w14:paraId="542862AF" w14:textId="77777777" w:rsidR="0031265C" w:rsidRDefault="0031265C" w:rsidP="0058005A">
      <w:pPr>
        <w:rPr>
          <w:rFonts w:ascii="Times New Roman" w:hAnsi="Times New Roman" w:cs="Times New Roman"/>
          <w:sz w:val="20"/>
          <w:szCs w:val="20"/>
        </w:rPr>
      </w:pPr>
    </w:p>
    <w:p w14:paraId="0D159B98" w14:textId="77777777" w:rsidR="005D07AD" w:rsidRPr="0058005A" w:rsidRDefault="005D07AD" w:rsidP="0058005A">
      <w:pPr>
        <w:rPr>
          <w:rFonts w:ascii="Times New Roman" w:hAnsi="Times New Roman" w:cs="Times New Roman"/>
          <w:sz w:val="20"/>
          <w:szCs w:val="20"/>
        </w:rPr>
      </w:pPr>
    </w:p>
    <w:p w14:paraId="4E0A5075" w14:textId="47CB981C" w:rsidR="001065A9" w:rsidRPr="0058005A" w:rsidRDefault="001065A9" w:rsidP="0058005A">
      <w:pPr>
        <w:rPr>
          <w:rFonts w:ascii="Times New Roman" w:hAnsi="Times New Roman" w:cs="Times New Roman"/>
          <w:sz w:val="20"/>
          <w:szCs w:val="20"/>
        </w:rPr>
      </w:pPr>
    </w:p>
    <w:p w14:paraId="05015C1C" w14:textId="77777777" w:rsidR="00DD6387" w:rsidRDefault="00DD6387" w:rsidP="0058005A">
      <w:pPr>
        <w:rPr>
          <w:rFonts w:ascii="Times New Roman" w:hAnsi="Times New Roman" w:cs="Times New Roman"/>
          <w:b/>
          <w:bCs/>
          <w:sz w:val="20"/>
          <w:szCs w:val="20"/>
        </w:rPr>
      </w:pPr>
    </w:p>
    <w:p w14:paraId="03F98DDA" w14:textId="77777777" w:rsidR="00DD6387" w:rsidRDefault="00DD6387" w:rsidP="0058005A">
      <w:pPr>
        <w:rPr>
          <w:rFonts w:ascii="Times New Roman" w:hAnsi="Times New Roman" w:cs="Times New Roman"/>
          <w:b/>
          <w:bCs/>
          <w:sz w:val="20"/>
          <w:szCs w:val="20"/>
        </w:rPr>
      </w:pPr>
    </w:p>
    <w:p w14:paraId="7CBD7809" w14:textId="20374908" w:rsidR="001065A9" w:rsidRDefault="005C4FC8" w:rsidP="0058005A">
      <w:pPr>
        <w:rPr>
          <w:rFonts w:ascii="Times New Roman" w:hAnsi="Times New Roman" w:cs="Times New Roman"/>
          <w:b/>
          <w:bCs/>
          <w:sz w:val="20"/>
          <w:szCs w:val="20"/>
        </w:rPr>
      </w:pPr>
      <w:r w:rsidRPr="0058005A">
        <w:rPr>
          <w:rFonts w:ascii="Times New Roman" w:hAnsi="Times New Roman" w:cs="Times New Roman"/>
          <w:b/>
          <w:bCs/>
          <w:sz w:val="20"/>
          <w:szCs w:val="20"/>
        </w:rPr>
        <w:lastRenderedPageBreak/>
        <w:t xml:space="preserve">Works </w:t>
      </w:r>
      <w:proofErr w:type="gramStart"/>
      <w:r w:rsidRPr="0058005A">
        <w:rPr>
          <w:rFonts w:ascii="Times New Roman" w:hAnsi="Times New Roman" w:cs="Times New Roman"/>
          <w:b/>
          <w:bCs/>
          <w:sz w:val="20"/>
          <w:szCs w:val="20"/>
        </w:rPr>
        <w:t>cited</w:t>
      </w:r>
      <w:proofErr w:type="gramEnd"/>
    </w:p>
    <w:p w14:paraId="69008673" w14:textId="77777777" w:rsidR="0031265C" w:rsidRPr="0058005A" w:rsidRDefault="0031265C" w:rsidP="0058005A">
      <w:pPr>
        <w:rPr>
          <w:rFonts w:ascii="Times New Roman" w:hAnsi="Times New Roman" w:cs="Times New Roman"/>
          <w:b/>
          <w:bCs/>
          <w:sz w:val="20"/>
          <w:szCs w:val="20"/>
        </w:rPr>
      </w:pPr>
    </w:p>
    <w:p w14:paraId="3F8C3C43" w14:textId="0F735DDD" w:rsidR="0031265C" w:rsidRDefault="006B17B1"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Amalia N, </w:t>
      </w:r>
      <w:proofErr w:type="spellStart"/>
      <w:r w:rsidRPr="0058005A">
        <w:rPr>
          <w:rFonts w:ascii="Times New Roman" w:hAnsi="Times New Roman" w:cs="Times New Roman"/>
          <w:sz w:val="20"/>
          <w:szCs w:val="20"/>
        </w:rPr>
        <w:t>Farajallah</w:t>
      </w:r>
      <w:proofErr w:type="spellEnd"/>
      <w:r w:rsidRPr="0058005A">
        <w:rPr>
          <w:rFonts w:ascii="Times New Roman" w:hAnsi="Times New Roman" w:cs="Times New Roman"/>
          <w:sz w:val="20"/>
          <w:szCs w:val="20"/>
        </w:rPr>
        <w:t xml:space="preserve"> DP, &amp; </w:t>
      </w:r>
      <w:proofErr w:type="spellStart"/>
      <w:r w:rsidRPr="0058005A">
        <w:rPr>
          <w:rFonts w:ascii="Times New Roman" w:hAnsi="Times New Roman" w:cs="Times New Roman"/>
          <w:sz w:val="20"/>
          <w:szCs w:val="20"/>
        </w:rPr>
        <w:t>Atmoko</w:t>
      </w:r>
      <w:proofErr w:type="spellEnd"/>
      <w:r w:rsidRPr="0058005A">
        <w:rPr>
          <w:rFonts w:ascii="Times New Roman" w:hAnsi="Times New Roman" w:cs="Times New Roman"/>
          <w:sz w:val="20"/>
          <w:szCs w:val="20"/>
        </w:rPr>
        <w:t xml:space="preserve"> SSU. 2022. </w:t>
      </w:r>
      <w:r w:rsidR="0031265C">
        <w:rPr>
          <w:rFonts w:ascii="Times New Roman" w:hAnsi="Times New Roman" w:cs="Times New Roman"/>
          <w:sz w:val="20"/>
          <w:szCs w:val="20"/>
        </w:rPr>
        <w:t>“</w:t>
      </w:r>
      <w:r w:rsidRPr="0058005A">
        <w:rPr>
          <w:rFonts w:ascii="Times New Roman" w:hAnsi="Times New Roman" w:cs="Times New Roman"/>
          <w:sz w:val="20"/>
          <w:szCs w:val="20"/>
        </w:rPr>
        <w:t>Orangutan (</w:t>
      </w:r>
      <w:r w:rsidRPr="0058005A">
        <w:rPr>
          <w:rFonts w:ascii="Times New Roman" w:hAnsi="Times New Roman" w:cs="Times New Roman"/>
          <w:i/>
          <w:iCs/>
          <w:sz w:val="20"/>
          <w:szCs w:val="20"/>
        </w:rPr>
        <w:t xml:space="preserve">Pongo pygmaeus </w:t>
      </w:r>
      <w:proofErr w:type="spellStart"/>
      <w:r w:rsidRPr="0058005A">
        <w:rPr>
          <w:rFonts w:ascii="Times New Roman" w:hAnsi="Times New Roman" w:cs="Times New Roman"/>
          <w:i/>
          <w:iCs/>
          <w:sz w:val="20"/>
          <w:szCs w:val="20"/>
        </w:rPr>
        <w:t>wurmbii</w:t>
      </w:r>
      <w:proofErr w:type="spellEnd"/>
      <w:r w:rsidRPr="0058005A">
        <w:rPr>
          <w:rFonts w:ascii="Times New Roman" w:hAnsi="Times New Roman" w:cs="Times New Roman"/>
          <w:sz w:val="20"/>
          <w:szCs w:val="20"/>
        </w:rPr>
        <w:t xml:space="preserve">) human-oriented </w:t>
      </w:r>
    </w:p>
    <w:p w14:paraId="0DC2DEFE" w14:textId="5432E51C" w:rsidR="006B17B1" w:rsidRPr="0058005A" w:rsidRDefault="006B17B1"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behavior at the </w:t>
      </w:r>
      <w:proofErr w:type="spellStart"/>
      <w:r w:rsidRPr="0058005A">
        <w:rPr>
          <w:rFonts w:ascii="Times New Roman" w:hAnsi="Times New Roman" w:cs="Times New Roman"/>
          <w:sz w:val="20"/>
          <w:szCs w:val="20"/>
        </w:rPr>
        <w:t>Lamandau</w:t>
      </w:r>
      <w:proofErr w:type="spellEnd"/>
      <w:r w:rsidRPr="0058005A">
        <w:rPr>
          <w:rFonts w:ascii="Times New Roman" w:hAnsi="Times New Roman" w:cs="Times New Roman"/>
          <w:sz w:val="20"/>
          <w:szCs w:val="20"/>
        </w:rPr>
        <w:t xml:space="preserve"> Wildlife Reserve, Indonesia.</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i/>
          <w:iCs/>
          <w:sz w:val="20"/>
          <w:szCs w:val="20"/>
        </w:rPr>
        <w:t>Biodiversitas</w:t>
      </w:r>
      <w:proofErr w:type="spellEnd"/>
      <w:r w:rsidRPr="0058005A">
        <w:rPr>
          <w:rFonts w:ascii="Times New Roman" w:hAnsi="Times New Roman" w:cs="Times New Roman"/>
          <w:i/>
          <w:iCs/>
          <w:sz w:val="20"/>
          <w:szCs w:val="20"/>
        </w:rPr>
        <w:t xml:space="preserve"> </w:t>
      </w:r>
      <w:r w:rsidRPr="0058005A">
        <w:rPr>
          <w:rFonts w:ascii="Times New Roman" w:hAnsi="Times New Roman" w:cs="Times New Roman"/>
          <w:sz w:val="20"/>
          <w:szCs w:val="20"/>
        </w:rPr>
        <w:t>23(1): 396-402.</w:t>
      </w:r>
    </w:p>
    <w:p w14:paraId="51E8EE24" w14:textId="77777777" w:rsidR="006B17B1" w:rsidRPr="0058005A" w:rsidRDefault="006B17B1" w:rsidP="0058005A">
      <w:pPr>
        <w:divId w:val="329406237"/>
        <w:rPr>
          <w:rFonts w:ascii="Times New Roman" w:hAnsi="Times New Roman" w:cs="Times New Roman"/>
          <w:sz w:val="20"/>
          <w:szCs w:val="20"/>
        </w:rPr>
      </w:pPr>
    </w:p>
    <w:p w14:paraId="15F60074" w14:textId="57E49C2F"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Bartlett TQ. 2011.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The </w:t>
      </w:r>
      <w:proofErr w:type="spellStart"/>
      <w:r w:rsidRPr="0058005A">
        <w:rPr>
          <w:rFonts w:ascii="Times New Roman" w:hAnsi="Times New Roman" w:cs="Times New Roman"/>
          <w:sz w:val="20"/>
          <w:szCs w:val="20"/>
        </w:rPr>
        <w:t>Hylobatidae</w:t>
      </w:r>
      <w:proofErr w:type="spellEnd"/>
      <w:r w:rsidRPr="0058005A">
        <w:rPr>
          <w:rFonts w:ascii="Times New Roman" w:hAnsi="Times New Roman" w:cs="Times New Roman"/>
          <w:sz w:val="20"/>
          <w:szCs w:val="20"/>
        </w:rPr>
        <w: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 xml:space="preserve">In </w:t>
      </w:r>
      <w:r w:rsidR="00833473" w:rsidRPr="0058005A">
        <w:rPr>
          <w:rFonts w:ascii="Times New Roman" w:hAnsi="Times New Roman" w:cs="Times New Roman"/>
          <w:i/>
          <w:iCs/>
          <w:sz w:val="20"/>
          <w:szCs w:val="20"/>
        </w:rPr>
        <w:t>Primates in Perspective</w:t>
      </w:r>
      <w:r w:rsidR="00833473" w:rsidRPr="0058005A">
        <w:rPr>
          <w:rFonts w:ascii="Times New Roman" w:hAnsi="Times New Roman" w:cs="Times New Roman"/>
          <w:sz w:val="20"/>
          <w:szCs w:val="20"/>
        </w:rPr>
        <w:t xml:space="preserve"> (Second Edition),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Campbell C.J., </w:t>
      </w:r>
    </w:p>
    <w:p w14:paraId="4A83C6FB"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Fuentes A., MacKinnon K.C., Bearder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300-12.</w:t>
      </w:r>
      <w:r w:rsidRPr="0058005A">
        <w:rPr>
          <w:rFonts w:ascii="Times New Roman" w:hAnsi="Times New Roman" w:cs="Times New Roman"/>
          <w:sz w:val="20"/>
          <w:szCs w:val="20"/>
        </w:rPr>
        <w:t xml:space="preserve">  New York: Oxford University </w:t>
      </w:r>
    </w:p>
    <w:p w14:paraId="0BB2F034" w14:textId="197C242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Press.</w:t>
      </w:r>
    </w:p>
    <w:p w14:paraId="7D070584" w14:textId="116B8AEC" w:rsidR="00E4351A" w:rsidRPr="0058005A" w:rsidRDefault="00E4351A" w:rsidP="0058005A">
      <w:pPr>
        <w:divId w:val="329406237"/>
        <w:rPr>
          <w:rFonts w:ascii="Times New Roman" w:hAnsi="Times New Roman" w:cs="Times New Roman"/>
          <w:sz w:val="20"/>
          <w:szCs w:val="20"/>
        </w:rPr>
      </w:pPr>
    </w:p>
    <w:p w14:paraId="41FEB434" w14:textId="144AE2E8" w:rsidR="0031265C" w:rsidRDefault="00E4351A" w:rsidP="0031265C">
      <w:pPr>
        <w:divId w:val="329406237"/>
        <w:rPr>
          <w:rStyle w:val="Emphasis"/>
          <w:rFonts w:ascii="Times New Roman" w:hAnsi="Times New Roman" w:cs="Times New Roman"/>
          <w:i w:val="0"/>
          <w:iCs w:val="0"/>
          <w:sz w:val="20"/>
          <w:szCs w:val="20"/>
        </w:rPr>
      </w:pPr>
      <w:r w:rsidRPr="0058005A">
        <w:rPr>
          <w:rFonts w:ascii="Times New Roman" w:hAnsi="Times New Roman" w:cs="Times New Roman"/>
          <w:sz w:val="20"/>
          <w:szCs w:val="20"/>
        </w:rPr>
        <w:t>Bergh</w:t>
      </w:r>
      <w:proofErr w:type="spellStart"/>
      <w:r w:rsidRPr="0058005A">
        <w:rPr>
          <w:rStyle w:val="hgkelc"/>
          <w:rFonts w:ascii="Times New Roman" w:hAnsi="Times New Roman" w:cs="Times New Roman"/>
          <w:sz w:val="20"/>
          <w:szCs w:val="20"/>
          <w:lang w:val="en"/>
        </w:rPr>
        <w:t>änel</w:t>
      </w:r>
      <w:proofErr w:type="spellEnd"/>
      <w:r w:rsidRPr="0058005A">
        <w:rPr>
          <w:rStyle w:val="hgkelc"/>
          <w:rFonts w:ascii="Times New Roman" w:hAnsi="Times New Roman" w:cs="Times New Roman"/>
          <w:sz w:val="20"/>
          <w:szCs w:val="20"/>
          <w:lang w:val="en"/>
        </w:rPr>
        <w:t xml:space="preserve"> A, Sch</w:t>
      </w:r>
      <w:proofErr w:type="spellStart"/>
      <w:r w:rsidRPr="0058005A">
        <w:rPr>
          <w:rStyle w:val="Emphasis"/>
          <w:rFonts w:ascii="Times New Roman" w:hAnsi="Times New Roman" w:cs="Times New Roman"/>
          <w:i w:val="0"/>
          <w:iCs w:val="0"/>
          <w:sz w:val="20"/>
          <w:szCs w:val="20"/>
        </w:rPr>
        <w:t>ülke</w:t>
      </w:r>
      <w:proofErr w:type="spellEnd"/>
      <w:r w:rsidRPr="0058005A">
        <w:rPr>
          <w:rStyle w:val="Emphasis"/>
          <w:rFonts w:ascii="Times New Roman" w:hAnsi="Times New Roman" w:cs="Times New Roman"/>
          <w:i w:val="0"/>
          <w:iCs w:val="0"/>
          <w:sz w:val="20"/>
          <w:szCs w:val="20"/>
        </w:rPr>
        <w:t xml:space="preserve"> O, &amp; </w:t>
      </w:r>
      <w:proofErr w:type="spellStart"/>
      <w:r w:rsidRPr="0058005A">
        <w:rPr>
          <w:rStyle w:val="Emphasis"/>
          <w:rFonts w:ascii="Times New Roman" w:hAnsi="Times New Roman" w:cs="Times New Roman"/>
          <w:i w:val="0"/>
          <w:iCs w:val="0"/>
          <w:sz w:val="20"/>
          <w:szCs w:val="20"/>
        </w:rPr>
        <w:t>Ostner</w:t>
      </w:r>
      <w:proofErr w:type="spellEnd"/>
      <w:r w:rsidRPr="0058005A">
        <w:rPr>
          <w:rStyle w:val="Emphasis"/>
          <w:rFonts w:ascii="Times New Roman" w:hAnsi="Times New Roman" w:cs="Times New Roman"/>
          <w:i w:val="0"/>
          <w:iCs w:val="0"/>
          <w:sz w:val="20"/>
          <w:szCs w:val="20"/>
        </w:rPr>
        <w:t xml:space="preserve"> J. 2015. </w:t>
      </w:r>
      <w:r w:rsidR="0031265C">
        <w:rPr>
          <w:rStyle w:val="Emphasis"/>
          <w:rFonts w:ascii="Times New Roman" w:hAnsi="Times New Roman" w:cs="Times New Roman"/>
          <w:i w:val="0"/>
          <w:iCs w:val="0"/>
          <w:sz w:val="20"/>
          <w:szCs w:val="20"/>
        </w:rPr>
        <w:t>“</w:t>
      </w:r>
      <w:proofErr w:type="gramStart"/>
      <w:r w:rsidRPr="0058005A">
        <w:rPr>
          <w:rStyle w:val="Emphasis"/>
          <w:rFonts w:ascii="Times New Roman" w:hAnsi="Times New Roman" w:cs="Times New Roman"/>
          <w:i w:val="0"/>
          <w:iCs w:val="0"/>
          <w:sz w:val="20"/>
          <w:szCs w:val="20"/>
        </w:rPr>
        <w:t>Locomotor</w:t>
      </w:r>
      <w:proofErr w:type="gramEnd"/>
      <w:r w:rsidRPr="0058005A">
        <w:rPr>
          <w:rStyle w:val="Emphasis"/>
          <w:rFonts w:ascii="Times New Roman" w:hAnsi="Times New Roman" w:cs="Times New Roman"/>
          <w:i w:val="0"/>
          <w:iCs w:val="0"/>
          <w:sz w:val="20"/>
          <w:szCs w:val="20"/>
        </w:rPr>
        <w:t xml:space="preserve"> play drives motor skill acquisition at the expense of </w:t>
      </w:r>
    </w:p>
    <w:p w14:paraId="65BD3DD9" w14:textId="33F7BC47" w:rsidR="00E4351A" w:rsidRPr="0058005A" w:rsidRDefault="00E4351A" w:rsidP="0031265C">
      <w:pPr>
        <w:ind w:firstLine="720"/>
        <w:divId w:val="329406237"/>
        <w:rPr>
          <w:rFonts w:ascii="Times New Roman" w:hAnsi="Times New Roman" w:cs="Times New Roman"/>
          <w:sz w:val="20"/>
          <w:szCs w:val="20"/>
        </w:rPr>
      </w:pPr>
      <w:r w:rsidRPr="0058005A">
        <w:rPr>
          <w:rStyle w:val="Emphasis"/>
          <w:rFonts w:ascii="Times New Roman" w:hAnsi="Times New Roman" w:cs="Times New Roman"/>
          <w:i w:val="0"/>
          <w:iCs w:val="0"/>
          <w:sz w:val="20"/>
          <w:szCs w:val="20"/>
        </w:rPr>
        <w:t>growth: A life history trade-off.</w:t>
      </w:r>
      <w:r w:rsidR="0031265C">
        <w:rPr>
          <w:rStyle w:val="Emphasis"/>
          <w:rFonts w:ascii="Times New Roman" w:hAnsi="Times New Roman" w:cs="Times New Roman"/>
          <w:i w:val="0"/>
          <w:iCs w:val="0"/>
          <w:sz w:val="20"/>
          <w:szCs w:val="20"/>
        </w:rPr>
        <w:t>”</w:t>
      </w:r>
      <w:r w:rsidRPr="0058005A">
        <w:rPr>
          <w:rStyle w:val="Emphasis"/>
          <w:rFonts w:ascii="Times New Roman" w:hAnsi="Times New Roman" w:cs="Times New Roman"/>
          <w:i w:val="0"/>
          <w:iCs w:val="0"/>
          <w:sz w:val="20"/>
          <w:szCs w:val="20"/>
        </w:rPr>
        <w:t xml:space="preserve"> </w:t>
      </w:r>
      <w:r w:rsidRPr="0058005A">
        <w:rPr>
          <w:rStyle w:val="Emphasis"/>
          <w:rFonts w:ascii="Times New Roman" w:hAnsi="Times New Roman" w:cs="Times New Roman"/>
          <w:sz w:val="20"/>
          <w:szCs w:val="20"/>
        </w:rPr>
        <w:t>Science Advances</w:t>
      </w:r>
      <w:r w:rsidRPr="0058005A">
        <w:rPr>
          <w:rStyle w:val="Emphasis"/>
          <w:rFonts w:ascii="Times New Roman" w:hAnsi="Times New Roman" w:cs="Times New Roman"/>
          <w:i w:val="0"/>
          <w:iCs w:val="0"/>
          <w:sz w:val="20"/>
          <w:szCs w:val="20"/>
        </w:rPr>
        <w:t xml:space="preserve"> 1(7): doi:10.1126/sciadv.1500451.</w:t>
      </w:r>
    </w:p>
    <w:p w14:paraId="6AB5A2FA" w14:textId="77777777" w:rsidR="006F5F2C" w:rsidRPr="0058005A" w:rsidRDefault="006F5F2C" w:rsidP="0058005A">
      <w:pPr>
        <w:divId w:val="329406237"/>
        <w:rPr>
          <w:rFonts w:ascii="Times New Roman" w:hAnsi="Times New Roman" w:cs="Times New Roman"/>
          <w:sz w:val="20"/>
          <w:szCs w:val="20"/>
        </w:rPr>
      </w:pPr>
    </w:p>
    <w:p w14:paraId="52067E6C" w14:textId="17EF8D44" w:rsidR="0031265C" w:rsidRDefault="006F5F2C" w:rsidP="0031265C">
      <w:pPr>
        <w:divId w:val="329406237"/>
        <w:rPr>
          <w:rFonts w:ascii="Times New Roman" w:hAnsi="Times New Roman" w:cs="Times New Roman"/>
          <w:sz w:val="20"/>
          <w:szCs w:val="20"/>
        </w:rPr>
      </w:pPr>
      <w:r w:rsidRPr="0058005A">
        <w:rPr>
          <w:rFonts w:ascii="Times New Roman" w:eastAsia="Times New Roman" w:hAnsi="Times New Roman" w:cs="Times New Roman"/>
          <w:color w:val="000000" w:themeColor="text1"/>
          <w:kern w:val="24"/>
          <w:sz w:val="20"/>
          <w:szCs w:val="20"/>
        </w:rPr>
        <w:t xml:space="preserve">Bolger D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Zihlman</w:t>
      </w:r>
      <w:proofErr w:type="spellEnd"/>
      <w:r w:rsidRPr="0058005A">
        <w:rPr>
          <w:rFonts w:ascii="Times New Roman" w:eastAsia="Times New Roman" w:hAnsi="Times New Roman" w:cs="Times New Roman"/>
          <w:color w:val="000000" w:themeColor="text1"/>
          <w:kern w:val="24"/>
          <w:sz w:val="20"/>
          <w:szCs w:val="20"/>
        </w:rPr>
        <w:t xml:space="preserve"> A.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Primate Growth and Development.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00833473" w:rsidRPr="0058005A">
        <w:rPr>
          <w:rFonts w:ascii="Times New Roman" w:hAnsi="Times New Roman" w:cs="Times New Roman"/>
          <w:sz w:val="20"/>
          <w:szCs w:val="20"/>
        </w:rPr>
        <w:t xml:space="preserve">In </w:t>
      </w:r>
      <w:r w:rsidR="00833473" w:rsidRPr="0058005A">
        <w:rPr>
          <w:rFonts w:ascii="Times New Roman" w:hAnsi="Times New Roman" w:cs="Times New Roman"/>
          <w:i/>
          <w:iCs/>
          <w:sz w:val="20"/>
          <w:szCs w:val="20"/>
        </w:rPr>
        <w:t>Primates in Perspective</w:t>
      </w:r>
      <w:r w:rsidR="00833473" w:rsidRPr="0058005A">
        <w:rPr>
          <w:rFonts w:ascii="Times New Roman" w:hAnsi="Times New Roman" w:cs="Times New Roman"/>
          <w:sz w:val="20"/>
          <w:szCs w:val="20"/>
        </w:rPr>
        <w:t xml:space="preserve"> (Second Edition), </w:t>
      </w:r>
    </w:p>
    <w:p w14:paraId="69C39BDD"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ed</w:t>
      </w:r>
      <w:r w:rsidR="0031265C">
        <w:rPr>
          <w:rFonts w:ascii="Times New Roman" w:hAnsi="Times New Roman" w:cs="Times New Roman"/>
          <w:sz w:val="20"/>
          <w:szCs w:val="20"/>
        </w:rPr>
        <w:t>ited by</w:t>
      </w:r>
      <w:r w:rsidRPr="0058005A">
        <w:rPr>
          <w:rFonts w:ascii="Times New Roman" w:hAnsi="Times New Roman" w:cs="Times New Roman"/>
          <w:sz w:val="20"/>
          <w:szCs w:val="20"/>
        </w:rPr>
        <w:t xml:space="preserve"> Campbell CJ, Fuentes A, MacKinnon KC, Bearder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428-39.</w:t>
      </w:r>
      <w:r w:rsidRPr="0058005A">
        <w:rPr>
          <w:rFonts w:ascii="Times New Roman" w:hAnsi="Times New Roman" w:cs="Times New Roman"/>
          <w:sz w:val="20"/>
          <w:szCs w:val="20"/>
        </w:rPr>
        <w:t xml:space="preserve"> New York:</w:t>
      </w:r>
      <w:r w:rsidR="0031265C">
        <w:rPr>
          <w:rFonts w:ascii="Times New Roman" w:hAnsi="Times New Roman" w:cs="Times New Roman"/>
          <w:sz w:val="20"/>
          <w:szCs w:val="20"/>
        </w:rPr>
        <w:t xml:space="preserve"> </w:t>
      </w:r>
    </w:p>
    <w:p w14:paraId="553A317A" w14:textId="64F0178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Oxford University Press.</w:t>
      </w:r>
    </w:p>
    <w:p w14:paraId="3488FB4C" w14:textId="77777777" w:rsidR="006F5F2C" w:rsidRPr="0058005A" w:rsidRDefault="006F5F2C" w:rsidP="0058005A">
      <w:pPr>
        <w:divId w:val="329406237"/>
        <w:rPr>
          <w:rFonts w:ascii="Times New Roman" w:hAnsi="Times New Roman" w:cs="Times New Roman"/>
          <w:sz w:val="20"/>
          <w:szCs w:val="20"/>
        </w:rPr>
      </w:pPr>
    </w:p>
    <w:p w14:paraId="152C488E" w14:textId="5C0B18E8" w:rsidR="0031265C" w:rsidRDefault="006B17B1" w:rsidP="0031265C">
      <w:pPr>
        <w:divId w:val="329406237"/>
        <w:rPr>
          <w:rFonts w:ascii="Times New Roman" w:hAnsi="Times New Roman" w:cs="Times New Roman"/>
          <w:i/>
          <w:iCs/>
          <w:sz w:val="20"/>
          <w:szCs w:val="20"/>
        </w:rPr>
      </w:pPr>
      <w:r w:rsidRPr="0058005A">
        <w:rPr>
          <w:rFonts w:ascii="Times New Roman" w:hAnsi="Times New Roman" w:cs="Times New Roman"/>
          <w:sz w:val="20"/>
          <w:szCs w:val="20"/>
        </w:rPr>
        <w:t xml:space="preserve">Brando S &amp; Coe J. 2022. </w:t>
      </w:r>
      <w:r w:rsidR="0031265C">
        <w:rPr>
          <w:rFonts w:ascii="Times New Roman" w:hAnsi="Times New Roman" w:cs="Times New Roman"/>
          <w:sz w:val="20"/>
          <w:szCs w:val="20"/>
        </w:rPr>
        <w:t>“</w:t>
      </w:r>
      <w:r w:rsidRPr="0058005A">
        <w:rPr>
          <w:rFonts w:ascii="Times New Roman" w:hAnsi="Times New Roman" w:cs="Times New Roman"/>
          <w:sz w:val="20"/>
          <w:szCs w:val="20"/>
        </w:rPr>
        <w:t>Confronting Back-of-House Traditions: Primates as a case study.</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 xml:space="preserve">Journal of Zoological </w:t>
      </w:r>
    </w:p>
    <w:p w14:paraId="5782C9C0" w14:textId="68F18947" w:rsidR="006B17B1" w:rsidRPr="0058005A" w:rsidRDefault="006B17B1"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and Botanical Gardens</w:t>
      </w:r>
      <w:r w:rsidRPr="0058005A">
        <w:rPr>
          <w:rFonts w:ascii="Times New Roman" w:hAnsi="Times New Roman" w:cs="Times New Roman"/>
          <w:sz w:val="20"/>
          <w:szCs w:val="20"/>
        </w:rPr>
        <w:t xml:space="preserve"> 3: 336-97.</w:t>
      </w:r>
    </w:p>
    <w:p w14:paraId="64412BE2" w14:textId="77777777" w:rsidR="006B17B1" w:rsidRPr="0058005A" w:rsidRDefault="006B17B1" w:rsidP="0058005A">
      <w:pPr>
        <w:divId w:val="329406237"/>
        <w:rPr>
          <w:rFonts w:ascii="Times New Roman" w:hAnsi="Times New Roman" w:cs="Times New Roman"/>
          <w:sz w:val="20"/>
          <w:szCs w:val="20"/>
        </w:rPr>
      </w:pPr>
    </w:p>
    <w:p w14:paraId="5C2BD8C8" w14:textId="4A1CE1F1"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Burns BL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Judge DS. 2016. </w:t>
      </w:r>
      <w:r w:rsidR="0031265C">
        <w:rPr>
          <w:rFonts w:ascii="Times New Roman" w:hAnsi="Times New Roman" w:cs="Times New Roman"/>
          <w:sz w:val="20"/>
          <w:szCs w:val="20"/>
        </w:rPr>
        <w:t>“</w:t>
      </w:r>
      <w:r w:rsidRPr="0058005A">
        <w:rPr>
          <w:rFonts w:ascii="Times New Roman" w:hAnsi="Times New Roman" w:cs="Times New Roman"/>
          <w:sz w:val="20"/>
          <w:szCs w:val="20"/>
        </w:rPr>
        <w:t>The varied path to adulthood: Plasticity in developmental timing in hylobatids.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061D749F" w14:textId="0B5F256F"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American Journal of Primatology</w:t>
      </w:r>
      <w:r w:rsidRPr="0058005A">
        <w:rPr>
          <w:rFonts w:ascii="Times New Roman" w:hAnsi="Times New Roman" w:cs="Times New Roman"/>
          <w:sz w:val="20"/>
          <w:szCs w:val="20"/>
        </w:rPr>
        <w:t xml:space="preserve"> 78:</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610-25.</w:t>
      </w:r>
    </w:p>
    <w:p w14:paraId="330F9B5B" w14:textId="77777777" w:rsidR="006F5F2C" w:rsidRPr="0058005A" w:rsidRDefault="006F5F2C" w:rsidP="0058005A">
      <w:pPr>
        <w:divId w:val="329406237"/>
        <w:rPr>
          <w:rFonts w:ascii="Times New Roman" w:hAnsi="Times New Roman" w:cs="Times New Roman"/>
          <w:sz w:val="20"/>
          <w:szCs w:val="20"/>
        </w:rPr>
      </w:pPr>
    </w:p>
    <w:p w14:paraId="63C0469A"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Fagen R. 2002. </w:t>
      </w:r>
      <w:r w:rsidR="0031265C">
        <w:rPr>
          <w:rFonts w:ascii="Times New Roman" w:hAnsi="Times New Roman" w:cs="Times New Roman"/>
          <w:sz w:val="20"/>
          <w:szCs w:val="20"/>
        </w:rPr>
        <w:t xml:space="preserve">“Primate Juveniles and Primate Play.” </w:t>
      </w:r>
      <w:r w:rsidRPr="0058005A">
        <w:rPr>
          <w:rFonts w:ascii="Times New Roman" w:hAnsi="Times New Roman" w:cs="Times New Roman"/>
          <w:sz w:val="20"/>
          <w:szCs w:val="20"/>
        </w:rPr>
        <w:t xml:space="preserve">In </w:t>
      </w:r>
      <w:r w:rsidRPr="0058005A">
        <w:rPr>
          <w:rFonts w:ascii="Times New Roman" w:hAnsi="Times New Roman" w:cs="Times New Roman"/>
          <w:i/>
          <w:iCs/>
          <w:sz w:val="20"/>
          <w:szCs w:val="20"/>
        </w:rPr>
        <w:t>Juvenile Primates</w:t>
      </w:r>
      <w:r w:rsidRPr="0058005A">
        <w:rPr>
          <w:rFonts w:ascii="Times New Roman" w:hAnsi="Times New Roman" w:cs="Times New Roman"/>
          <w:sz w:val="20"/>
          <w:szCs w:val="20"/>
        </w:rPr>
        <w:t xml:space="preserve"> (Second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ME </w:t>
      </w:r>
    </w:p>
    <w:p w14:paraId="78C7B03F" w14:textId="7433012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&amp; Fairbanks LA</w:t>
      </w:r>
      <w:r w:rsidR="0031265C">
        <w:rPr>
          <w:rFonts w:ascii="Times New Roman" w:hAnsi="Times New Roman" w:cs="Times New Roman"/>
          <w:sz w:val="20"/>
          <w:szCs w:val="20"/>
        </w:rPr>
        <w:t>, 182-96.</w:t>
      </w:r>
      <w:r w:rsidRPr="0058005A">
        <w:rPr>
          <w:rFonts w:ascii="Times New Roman" w:hAnsi="Times New Roman" w:cs="Times New Roman"/>
          <w:sz w:val="20"/>
          <w:szCs w:val="20"/>
        </w:rPr>
        <w:t xml:space="preserve"> </w:t>
      </w:r>
      <w:r w:rsidR="006F5F2C" w:rsidRPr="0058005A">
        <w:rPr>
          <w:rFonts w:ascii="Times New Roman" w:hAnsi="Times New Roman" w:cs="Times New Roman"/>
          <w:sz w:val="20"/>
          <w:szCs w:val="20"/>
        </w:rPr>
        <w:t>Chicago: The University of Chicago Press</w:t>
      </w:r>
      <w:r w:rsidR="00263A61">
        <w:rPr>
          <w:rFonts w:ascii="Times New Roman" w:hAnsi="Times New Roman" w:cs="Times New Roman"/>
          <w:sz w:val="20"/>
          <w:szCs w:val="20"/>
        </w:rPr>
        <w:t>.</w:t>
      </w:r>
    </w:p>
    <w:p w14:paraId="1FC157F3" w14:textId="77777777" w:rsidR="006F5F2C" w:rsidRPr="0058005A" w:rsidRDefault="006F5F2C" w:rsidP="0058005A">
      <w:pPr>
        <w:divId w:val="329406237"/>
        <w:rPr>
          <w:rFonts w:ascii="Times New Roman" w:hAnsi="Times New Roman" w:cs="Times New Roman"/>
          <w:sz w:val="20"/>
          <w:szCs w:val="20"/>
        </w:rPr>
      </w:pPr>
    </w:p>
    <w:p w14:paraId="2398F714" w14:textId="41CE055C"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Fairbanks LA, Jorgensen MJ, Huff A, Blau K, Hung YY,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Mann JJ. 2004.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Adolescent impulsivity predicts </w:t>
      </w:r>
    </w:p>
    <w:p w14:paraId="5757D0E1" w14:textId="1A6B5B44"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adult dominance attainment in male vervet monkeys.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American Journal of Primatology</w:t>
      </w:r>
      <w:r w:rsidRPr="0058005A">
        <w:rPr>
          <w:rFonts w:ascii="Times New Roman" w:eastAsia="Times New Roman" w:hAnsi="Times New Roman" w:cs="Times New Roman"/>
          <w:color w:val="000000" w:themeColor="text1"/>
          <w:kern w:val="24"/>
          <w:sz w:val="20"/>
          <w:szCs w:val="20"/>
        </w:rPr>
        <w:t xml:space="preserve"> 64:</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1-17.</w:t>
      </w:r>
    </w:p>
    <w:p w14:paraId="5EF52C24" w14:textId="77777777" w:rsidR="006F5F2C" w:rsidRPr="0058005A" w:rsidRDefault="006F5F2C" w:rsidP="0058005A">
      <w:pPr>
        <w:divId w:val="329406237"/>
        <w:rPr>
          <w:rFonts w:ascii="Times New Roman" w:hAnsi="Times New Roman" w:cs="Times New Roman"/>
          <w:sz w:val="20"/>
          <w:szCs w:val="20"/>
        </w:rPr>
      </w:pPr>
    </w:p>
    <w:p w14:paraId="4FD64230" w14:textId="0325BE84"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Fairbanks LA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ME. 2002. </w:t>
      </w:r>
      <w:r w:rsidR="0031265C">
        <w:rPr>
          <w:rFonts w:ascii="Times New Roman" w:hAnsi="Times New Roman" w:cs="Times New Roman"/>
          <w:sz w:val="20"/>
          <w:szCs w:val="20"/>
        </w:rPr>
        <w:t xml:space="preserve">“Juvenile Primates: Dimensions for Future Research.” </w:t>
      </w:r>
      <w:r w:rsidRPr="0058005A">
        <w:rPr>
          <w:rFonts w:ascii="Times New Roman" w:hAnsi="Times New Roman" w:cs="Times New Roman"/>
          <w:sz w:val="20"/>
          <w:szCs w:val="20"/>
        </w:rPr>
        <w:t xml:space="preserve">In </w:t>
      </w:r>
      <w:r w:rsidRPr="0058005A">
        <w:rPr>
          <w:rFonts w:ascii="Times New Roman" w:hAnsi="Times New Roman" w:cs="Times New Roman"/>
          <w:i/>
          <w:iCs/>
          <w:sz w:val="20"/>
          <w:szCs w:val="20"/>
        </w:rPr>
        <w:t>Juvenile Primates</w:t>
      </w:r>
      <w:r w:rsidRPr="0058005A">
        <w:rPr>
          <w:rFonts w:ascii="Times New Roman" w:hAnsi="Times New Roman" w:cs="Times New Roman"/>
          <w:sz w:val="20"/>
          <w:szCs w:val="20"/>
        </w:rPr>
        <w:t xml:space="preserve"> </w:t>
      </w:r>
    </w:p>
    <w:p w14:paraId="09342C9A" w14:textId="7F54CBE1" w:rsidR="0031265C"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ME &amp; Fairbanks L</w:t>
      </w:r>
      <w:r w:rsidR="0031265C">
        <w:rPr>
          <w:rFonts w:ascii="Times New Roman" w:hAnsi="Times New Roman" w:cs="Times New Roman"/>
          <w:sz w:val="20"/>
          <w:szCs w:val="20"/>
        </w:rPr>
        <w:t>, 359-66.</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Chicago: The University of Chicago </w:t>
      </w:r>
    </w:p>
    <w:p w14:paraId="7EAB4A33" w14:textId="69B61443"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Press.</w:t>
      </w:r>
    </w:p>
    <w:p w14:paraId="0C4A80AA" w14:textId="77777777" w:rsidR="006F5F2C" w:rsidRPr="0058005A" w:rsidRDefault="006F5F2C" w:rsidP="0058005A">
      <w:pPr>
        <w:divId w:val="329406237"/>
        <w:rPr>
          <w:rFonts w:ascii="Times New Roman" w:hAnsi="Times New Roman" w:cs="Times New Roman"/>
          <w:sz w:val="20"/>
          <w:szCs w:val="20"/>
        </w:rPr>
      </w:pPr>
    </w:p>
    <w:p w14:paraId="79123784" w14:textId="5A0A7C8F" w:rsidR="0031265C" w:rsidRDefault="006F5F2C" w:rsidP="0031265C">
      <w:pPr>
        <w:divId w:val="329406237"/>
        <w:rPr>
          <w:rFonts w:ascii="Times New Roman" w:hAnsi="Times New Roman" w:cs="Times New Roman"/>
          <w:sz w:val="20"/>
          <w:szCs w:val="20"/>
        </w:rPr>
      </w:pP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JG. 2013. </w:t>
      </w:r>
      <w:r w:rsidR="0031265C">
        <w:rPr>
          <w:rFonts w:ascii="Times New Roman" w:hAnsi="Times New Roman" w:cs="Times New Roman"/>
          <w:sz w:val="20"/>
          <w:szCs w:val="20"/>
        </w:rPr>
        <w:t>“</w:t>
      </w:r>
      <w:r w:rsidRPr="0058005A">
        <w:rPr>
          <w:rFonts w:ascii="Times New Roman" w:hAnsi="Times New Roman" w:cs="Times New Roman"/>
          <w:sz w:val="20"/>
          <w:szCs w:val="20"/>
        </w:rPr>
        <w:t>Apes and Humans.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Primate Adaptation &amp; Evolution</w:t>
      </w:r>
      <w:r w:rsidRPr="0058005A">
        <w:rPr>
          <w:rFonts w:ascii="Times New Roman" w:hAnsi="Times New Roman" w:cs="Times New Roman"/>
          <w:sz w:val="20"/>
          <w:szCs w:val="20"/>
        </w:rPr>
        <w:t xml:space="preserve"> (Third Edition</w:t>
      </w:r>
      <w:r w:rsidR="00833473" w:rsidRPr="0058005A">
        <w:rPr>
          <w:rFonts w:ascii="Times New Roman" w:hAnsi="Times New Roman" w:cs="Times New Roman"/>
          <w:sz w:val="20"/>
          <w:szCs w:val="20"/>
        </w:rPr>
        <w:t>)</w:t>
      </w:r>
      <w:r w:rsidR="0031265C">
        <w:rPr>
          <w:rFonts w:ascii="Times New Roman" w:hAnsi="Times New Roman" w:cs="Times New Roman"/>
          <w:sz w:val="20"/>
          <w:szCs w:val="20"/>
        </w:rPr>
        <w:t>, 151-68.</w:t>
      </w:r>
      <w:r w:rsidRPr="0058005A">
        <w:rPr>
          <w:rFonts w:ascii="Times New Roman" w:hAnsi="Times New Roman" w:cs="Times New Roman"/>
          <w:sz w:val="20"/>
          <w:szCs w:val="20"/>
        </w:rPr>
        <w:t xml:space="preserve"> San Diego: </w:t>
      </w:r>
    </w:p>
    <w:p w14:paraId="2136B03C" w14:textId="0413723D"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Academic Press.</w:t>
      </w:r>
      <w:r w:rsidR="00833473" w:rsidRPr="0058005A">
        <w:rPr>
          <w:rFonts w:ascii="Times New Roman" w:hAnsi="Times New Roman" w:cs="Times New Roman"/>
          <w:sz w:val="20"/>
          <w:szCs w:val="20"/>
        </w:rPr>
        <w:t xml:space="preserve"> </w:t>
      </w:r>
    </w:p>
    <w:p w14:paraId="4A13A34C" w14:textId="77777777" w:rsidR="006F5F2C" w:rsidRPr="0058005A" w:rsidRDefault="006F5F2C" w:rsidP="0058005A">
      <w:pPr>
        <w:divId w:val="329406237"/>
        <w:rPr>
          <w:rFonts w:ascii="Times New Roman" w:hAnsi="Times New Roman" w:cs="Times New Roman"/>
          <w:sz w:val="20"/>
          <w:szCs w:val="20"/>
        </w:rPr>
      </w:pPr>
    </w:p>
    <w:p w14:paraId="2C30964A"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Frölich</w:t>
      </w:r>
      <w:proofErr w:type="spellEnd"/>
      <w:r w:rsidRPr="0058005A">
        <w:rPr>
          <w:rFonts w:ascii="Times New Roman" w:eastAsia="Times New Roman" w:hAnsi="Times New Roman" w:cs="Times New Roman"/>
          <w:color w:val="000000" w:themeColor="text1"/>
          <w:kern w:val="24"/>
          <w:sz w:val="20"/>
          <w:szCs w:val="20"/>
        </w:rPr>
        <w:t xml:space="preserve"> M, Kunz J, </w:t>
      </w:r>
      <w:proofErr w:type="spellStart"/>
      <w:r w:rsidRPr="0058005A">
        <w:rPr>
          <w:rFonts w:ascii="Times New Roman" w:eastAsia="Times New Roman" w:hAnsi="Times New Roman" w:cs="Times New Roman"/>
          <w:color w:val="000000" w:themeColor="text1"/>
          <w:kern w:val="24"/>
          <w:sz w:val="20"/>
          <w:szCs w:val="20"/>
        </w:rPr>
        <w:t>Fryns</w:t>
      </w:r>
      <w:proofErr w:type="spellEnd"/>
      <w:r w:rsidRPr="0058005A">
        <w:rPr>
          <w:rFonts w:ascii="Times New Roman" w:eastAsia="Times New Roman" w:hAnsi="Times New Roman" w:cs="Times New Roman"/>
          <w:color w:val="000000" w:themeColor="text1"/>
          <w:kern w:val="24"/>
          <w:sz w:val="20"/>
          <w:szCs w:val="20"/>
        </w:rPr>
        <w:t xml:space="preserve"> C, Falkner S, </w:t>
      </w:r>
      <w:proofErr w:type="spellStart"/>
      <w:r w:rsidRPr="0058005A">
        <w:rPr>
          <w:rFonts w:ascii="Times New Roman" w:eastAsia="Times New Roman" w:hAnsi="Times New Roman" w:cs="Times New Roman"/>
          <w:color w:val="000000" w:themeColor="text1"/>
          <w:kern w:val="24"/>
          <w:sz w:val="20"/>
          <w:szCs w:val="20"/>
        </w:rPr>
        <w:t>Rukmana</w:t>
      </w:r>
      <w:proofErr w:type="spellEnd"/>
      <w:r w:rsidRPr="0058005A">
        <w:rPr>
          <w:rFonts w:ascii="Times New Roman" w:eastAsia="Times New Roman" w:hAnsi="Times New Roman" w:cs="Times New Roman"/>
          <w:color w:val="000000" w:themeColor="text1"/>
          <w:kern w:val="24"/>
          <w:sz w:val="20"/>
          <w:szCs w:val="20"/>
        </w:rPr>
        <w:t xml:space="preserve"> E, </w:t>
      </w:r>
      <w:proofErr w:type="spellStart"/>
      <w:r w:rsidRPr="0058005A">
        <w:rPr>
          <w:rFonts w:ascii="Times New Roman" w:eastAsia="Times New Roman" w:hAnsi="Times New Roman" w:cs="Times New Roman"/>
          <w:color w:val="000000" w:themeColor="text1"/>
          <w:kern w:val="24"/>
          <w:sz w:val="20"/>
          <w:szCs w:val="20"/>
        </w:rPr>
        <w:t>Schuppli</w:t>
      </w:r>
      <w:proofErr w:type="spellEnd"/>
      <w:r w:rsidRPr="0058005A">
        <w:rPr>
          <w:rFonts w:ascii="Times New Roman" w:eastAsia="Times New Roman" w:hAnsi="Times New Roman" w:cs="Times New Roman"/>
          <w:color w:val="000000" w:themeColor="text1"/>
          <w:kern w:val="24"/>
          <w:sz w:val="20"/>
          <w:szCs w:val="20"/>
        </w:rPr>
        <w:t xml:space="preserve"> M, </w:t>
      </w:r>
      <w:proofErr w:type="spellStart"/>
      <w:r w:rsidRPr="0058005A">
        <w:rPr>
          <w:rFonts w:ascii="Times New Roman" w:eastAsia="Times New Roman" w:hAnsi="Times New Roman" w:cs="Times New Roman"/>
          <w:color w:val="000000" w:themeColor="text1"/>
          <w:kern w:val="24"/>
          <w:sz w:val="20"/>
          <w:szCs w:val="20"/>
        </w:rPr>
        <w:t>Knief</w:t>
      </w:r>
      <w:proofErr w:type="spellEnd"/>
      <w:r w:rsidRPr="0058005A">
        <w:rPr>
          <w:rFonts w:ascii="Times New Roman" w:eastAsia="Times New Roman" w:hAnsi="Times New Roman" w:cs="Times New Roman"/>
          <w:color w:val="000000" w:themeColor="text1"/>
          <w:kern w:val="24"/>
          <w:sz w:val="20"/>
          <w:szCs w:val="20"/>
        </w:rPr>
        <w:t xml:space="preserve"> U, </w:t>
      </w:r>
      <w:proofErr w:type="spellStart"/>
      <w:r w:rsidRPr="0058005A">
        <w:rPr>
          <w:rFonts w:ascii="Times New Roman" w:eastAsia="Times New Roman" w:hAnsi="Times New Roman" w:cs="Times New Roman"/>
          <w:color w:val="000000" w:themeColor="text1"/>
          <w:kern w:val="24"/>
          <w:sz w:val="20"/>
          <w:szCs w:val="20"/>
        </w:rPr>
        <w:t>Utami</w:t>
      </w:r>
      <w:proofErr w:type="spellEnd"/>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Atmoko</w:t>
      </w:r>
      <w:proofErr w:type="spellEnd"/>
      <w:r w:rsidRPr="0058005A">
        <w:rPr>
          <w:rFonts w:ascii="Times New Roman" w:eastAsia="Times New Roman" w:hAnsi="Times New Roman" w:cs="Times New Roman"/>
          <w:color w:val="000000" w:themeColor="text1"/>
          <w:kern w:val="24"/>
          <w:sz w:val="20"/>
          <w:szCs w:val="20"/>
        </w:rPr>
        <w:t xml:space="preserve"> SS, </w:t>
      </w:r>
      <w:proofErr w:type="spellStart"/>
      <w:r w:rsidRPr="0058005A">
        <w:rPr>
          <w:rFonts w:ascii="Times New Roman" w:eastAsia="Times New Roman" w:hAnsi="Times New Roman" w:cs="Times New Roman"/>
          <w:color w:val="000000" w:themeColor="text1"/>
          <w:kern w:val="24"/>
          <w:sz w:val="20"/>
          <w:szCs w:val="20"/>
        </w:rPr>
        <w:t>Schuppli</w:t>
      </w:r>
      <w:proofErr w:type="spellEnd"/>
      <w:r w:rsidRPr="0058005A">
        <w:rPr>
          <w:rFonts w:ascii="Times New Roman" w:eastAsia="Times New Roman" w:hAnsi="Times New Roman" w:cs="Times New Roman"/>
          <w:color w:val="000000" w:themeColor="text1"/>
          <w:kern w:val="24"/>
          <w:sz w:val="20"/>
          <w:szCs w:val="20"/>
        </w:rPr>
        <w:t xml:space="preserve"> C,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w:t>
      </w:r>
    </w:p>
    <w:p w14:paraId="523A6A99" w14:textId="5F025B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Noordwijk</w:t>
      </w:r>
      <w:proofErr w:type="spellEnd"/>
      <w:r w:rsidRPr="0058005A">
        <w:rPr>
          <w:rFonts w:ascii="Times New Roman" w:eastAsia="Times New Roman" w:hAnsi="Times New Roman" w:cs="Times New Roman"/>
          <w:color w:val="000000" w:themeColor="text1"/>
          <w:kern w:val="24"/>
          <w:sz w:val="20"/>
          <w:szCs w:val="20"/>
        </w:rPr>
        <w:t xml:space="preserve"> MA. 2020.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Social interactions and interaction partners in infant </w:t>
      </w:r>
      <w:proofErr w:type="spellStart"/>
      <w:r w:rsidRPr="0058005A">
        <w:rPr>
          <w:rFonts w:ascii="Times New Roman" w:eastAsia="Times New Roman" w:hAnsi="Times New Roman" w:cs="Times New Roman"/>
          <w:color w:val="000000" w:themeColor="text1"/>
          <w:kern w:val="24"/>
          <w:sz w:val="20"/>
          <w:szCs w:val="20"/>
        </w:rPr>
        <w:t>orang-utans</w:t>
      </w:r>
      <w:proofErr w:type="spellEnd"/>
      <w:r w:rsidRPr="0058005A">
        <w:rPr>
          <w:rFonts w:ascii="Times New Roman" w:eastAsia="Times New Roman" w:hAnsi="Times New Roman" w:cs="Times New Roman"/>
          <w:color w:val="000000" w:themeColor="text1"/>
          <w:kern w:val="24"/>
          <w:sz w:val="20"/>
          <w:szCs w:val="20"/>
        </w:rPr>
        <w:t xml:space="preserve"> of two wild </w:t>
      </w:r>
    </w:p>
    <w:p w14:paraId="6E6C689B" w14:textId="72481429"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populations.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Animal </w:t>
      </w:r>
      <w:proofErr w:type="spellStart"/>
      <w:r w:rsidRPr="0058005A">
        <w:rPr>
          <w:rFonts w:ascii="Times New Roman" w:eastAsia="Times New Roman" w:hAnsi="Times New Roman" w:cs="Times New Roman"/>
          <w:i/>
          <w:iCs/>
          <w:color w:val="000000" w:themeColor="text1"/>
          <w:kern w:val="24"/>
          <w:sz w:val="20"/>
          <w:szCs w:val="20"/>
        </w:rPr>
        <w:t>Behaviour</w:t>
      </w:r>
      <w:proofErr w:type="spellEnd"/>
      <w:r w:rsidRPr="0058005A">
        <w:rPr>
          <w:rFonts w:ascii="Times New Roman" w:eastAsia="Times New Roman" w:hAnsi="Times New Roman" w:cs="Times New Roman"/>
          <w:color w:val="000000" w:themeColor="text1"/>
          <w:kern w:val="24"/>
          <w:sz w:val="20"/>
          <w:szCs w:val="20"/>
        </w:rPr>
        <w:t xml:space="preserve"> 166:</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183-91.</w:t>
      </w:r>
    </w:p>
    <w:p w14:paraId="4FF605E2" w14:textId="77777777" w:rsidR="006F5F2C" w:rsidRPr="0058005A" w:rsidRDefault="006F5F2C" w:rsidP="0058005A">
      <w:pPr>
        <w:divId w:val="329406237"/>
        <w:rPr>
          <w:rFonts w:ascii="Times New Roman" w:hAnsi="Times New Roman" w:cs="Times New Roman"/>
          <w:sz w:val="20"/>
          <w:szCs w:val="20"/>
        </w:rPr>
      </w:pPr>
    </w:p>
    <w:p w14:paraId="1D9715CE" w14:textId="0811C059" w:rsidR="00833473" w:rsidRPr="0058005A" w:rsidRDefault="006F5F2C" w:rsidP="0058005A">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Grampp</w:t>
      </w:r>
      <w:proofErr w:type="spellEnd"/>
      <w:r w:rsidRPr="0058005A">
        <w:rPr>
          <w:rFonts w:ascii="Times New Roman" w:eastAsia="Times New Roman" w:hAnsi="Times New Roman" w:cs="Times New Roman"/>
          <w:color w:val="000000" w:themeColor="text1"/>
          <w:kern w:val="24"/>
          <w:sz w:val="20"/>
          <w:szCs w:val="20"/>
        </w:rPr>
        <w:t xml:space="preserve"> M, Sueur C</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de Waal E. 2019.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Social attention biases in juvenile wild vervet </w:t>
      </w:r>
    </w:p>
    <w:p w14:paraId="2C4C8772" w14:textId="4607F523" w:rsidR="006F5F2C" w:rsidRPr="00263A61" w:rsidRDefault="006F5F2C" w:rsidP="00263A61">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monkeys: implications for </w:t>
      </w:r>
      <w:proofErr w:type="spellStart"/>
      <w:r w:rsidRPr="0058005A">
        <w:rPr>
          <w:rFonts w:ascii="Times New Roman" w:eastAsia="Times New Roman" w:hAnsi="Times New Roman" w:cs="Times New Roman"/>
          <w:color w:val="000000" w:themeColor="text1"/>
          <w:kern w:val="24"/>
          <w:sz w:val="20"/>
          <w:szCs w:val="20"/>
        </w:rPr>
        <w:t>socialisation</w:t>
      </w:r>
      <w:proofErr w:type="spellEnd"/>
      <w:r w:rsidRPr="0058005A">
        <w:rPr>
          <w:rFonts w:ascii="Times New Roman" w:eastAsia="Times New Roman" w:hAnsi="Times New Roman" w:cs="Times New Roman"/>
          <w:color w:val="000000" w:themeColor="text1"/>
          <w:kern w:val="24"/>
          <w:sz w:val="20"/>
          <w:szCs w:val="20"/>
        </w:rPr>
        <w:t xml:space="preserve"> and social learning processes.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Primates </w:t>
      </w:r>
      <w:r w:rsidRPr="0058005A">
        <w:rPr>
          <w:rFonts w:ascii="Times New Roman" w:eastAsia="Times New Roman" w:hAnsi="Times New Roman" w:cs="Times New Roman"/>
          <w:color w:val="000000" w:themeColor="text1"/>
          <w:kern w:val="24"/>
          <w:sz w:val="20"/>
          <w:szCs w:val="20"/>
        </w:rPr>
        <w:t>60:</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261-75.</w:t>
      </w:r>
    </w:p>
    <w:p w14:paraId="0EF4D9D0" w14:textId="77777777" w:rsidR="006F5F2C" w:rsidRPr="0058005A" w:rsidRDefault="006F5F2C" w:rsidP="0058005A">
      <w:pPr>
        <w:divId w:val="329406237"/>
        <w:rPr>
          <w:rFonts w:ascii="Times New Roman" w:hAnsi="Times New Roman" w:cs="Times New Roman"/>
          <w:color w:val="000000" w:themeColor="text1"/>
          <w:sz w:val="20"/>
          <w:szCs w:val="20"/>
        </w:rPr>
      </w:pPr>
    </w:p>
    <w:p w14:paraId="375D0844"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Janson CH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Schaik CP. 2002. </w:t>
      </w:r>
      <w:r w:rsidR="0031265C">
        <w:rPr>
          <w:rFonts w:ascii="Times New Roman" w:eastAsia="Times New Roman" w:hAnsi="Times New Roman" w:cs="Times New Roman"/>
          <w:color w:val="000000" w:themeColor="text1"/>
          <w:kern w:val="24"/>
          <w:sz w:val="20"/>
          <w:szCs w:val="20"/>
        </w:rPr>
        <w:t>“E</w:t>
      </w:r>
      <w:r w:rsidRPr="0058005A">
        <w:rPr>
          <w:rFonts w:ascii="Times New Roman" w:eastAsia="Times New Roman" w:hAnsi="Times New Roman" w:cs="Times New Roman"/>
          <w:color w:val="000000" w:themeColor="text1"/>
          <w:kern w:val="24"/>
          <w:sz w:val="20"/>
          <w:szCs w:val="20"/>
        </w:rPr>
        <w:t>cological risk aversion in juvenile primates: slow and steady wins the race.</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p>
    <w:p w14:paraId="7B3D83B1" w14:textId="777777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In </w:t>
      </w:r>
      <w:r w:rsidRPr="0058005A">
        <w:rPr>
          <w:rFonts w:ascii="Times New Roman" w:eastAsia="Times New Roman" w:hAnsi="Times New Roman" w:cs="Times New Roman"/>
          <w:i/>
          <w:iCs/>
          <w:color w:val="000000" w:themeColor="text1"/>
          <w:kern w:val="24"/>
          <w:sz w:val="20"/>
          <w:szCs w:val="20"/>
        </w:rPr>
        <w:t>Juvenile Primates</w:t>
      </w:r>
      <w:r w:rsidRPr="0058005A">
        <w:rPr>
          <w:rFonts w:ascii="Times New Roman" w:eastAsia="Times New Roman" w:hAnsi="Times New Roman" w:cs="Times New Roman"/>
          <w:color w:val="000000" w:themeColor="text1"/>
          <w:kern w:val="24"/>
          <w:sz w:val="20"/>
          <w:szCs w:val="20"/>
        </w:rPr>
        <w:t xml:space="preserve"> (Second Edition</w:t>
      </w:r>
      <w:r w:rsidR="00833473" w:rsidRPr="0058005A">
        <w:rPr>
          <w:rFonts w:ascii="Times New Roman" w:eastAsia="Times New Roman" w:hAnsi="Times New Roman" w:cs="Times New Roman"/>
          <w:color w:val="000000" w:themeColor="text1"/>
          <w:kern w:val="24"/>
          <w:sz w:val="20"/>
          <w:szCs w:val="20"/>
        </w:rPr>
        <w:t>), ed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Pereira ME &amp; Fairbanks LA</w:t>
      </w:r>
      <w:r w:rsidR="0031265C">
        <w:rPr>
          <w:rFonts w:ascii="Times New Roman" w:eastAsia="Times New Roman" w:hAnsi="Times New Roman" w:cs="Times New Roman"/>
          <w:color w:val="000000" w:themeColor="text1"/>
          <w:kern w:val="24"/>
          <w:sz w:val="20"/>
          <w:szCs w:val="20"/>
        </w:rPr>
        <w:t>, 57-76.</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 xml:space="preserve">Chicago: The </w:t>
      </w:r>
    </w:p>
    <w:p w14:paraId="6254B948" w14:textId="0712E73B"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University of Chicago Press.</w:t>
      </w:r>
      <w:r w:rsidR="00833473" w:rsidRPr="0058005A">
        <w:rPr>
          <w:rFonts w:ascii="Times New Roman" w:eastAsia="Times New Roman" w:hAnsi="Times New Roman" w:cs="Times New Roman"/>
          <w:color w:val="000000" w:themeColor="text1"/>
          <w:kern w:val="24"/>
          <w:sz w:val="20"/>
          <w:szCs w:val="20"/>
        </w:rPr>
        <w:t xml:space="preserve"> </w:t>
      </w:r>
    </w:p>
    <w:p w14:paraId="6754EC40" w14:textId="77777777" w:rsidR="006F5F2C" w:rsidRPr="0058005A" w:rsidRDefault="006F5F2C" w:rsidP="0058005A">
      <w:pPr>
        <w:divId w:val="329406237"/>
        <w:rPr>
          <w:rFonts w:ascii="Times New Roman" w:hAnsi="Times New Roman" w:cs="Times New Roman"/>
          <w:color w:val="000000" w:themeColor="text1"/>
          <w:sz w:val="20"/>
          <w:szCs w:val="20"/>
        </w:rPr>
      </w:pPr>
    </w:p>
    <w:p w14:paraId="13009FDA"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Knott CD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SM. 2011. </w:t>
      </w:r>
      <w:r w:rsidR="0031265C">
        <w:rPr>
          <w:rFonts w:ascii="Times New Roman" w:hAnsi="Times New Roman" w:cs="Times New Roman"/>
          <w:sz w:val="20"/>
          <w:szCs w:val="20"/>
        </w:rPr>
        <w:t>“</w:t>
      </w:r>
      <w:r w:rsidRPr="0058005A">
        <w:rPr>
          <w:rFonts w:ascii="Times New Roman" w:hAnsi="Times New Roman" w:cs="Times New Roman"/>
          <w:sz w:val="20"/>
          <w:szCs w:val="20"/>
        </w:rPr>
        <w:t>Orangutans.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Primates in Perspective</w:t>
      </w:r>
      <w:r w:rsidRPr="0058005A">
        <w:rPr>
          <w:rFonts w:ascii="Times New Roman" w:hAnsi="Times New Roman" w:cs="Times New Roman"/>
          <w:sz w:val="20"/>
          <w:szCs w:val="20"/>
        </w:rPr>
        <w:t xml:space="preserve"> (Second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w:t>
      </w:r>
      <w:proofErr w:type="gramStart"/>
      <w:r w:rsidR="00833473" w:rsidRPr="0058005A">
        <w:rPr>
          <w:rFonts w:ascii="Times New Roman" w:hAnsi="Times New Roman" w:cs="Times New Roman"/>
          <w:sz w:val="20"/>
          <w:szCs w:val="20"/>
        </w:rPr>
        <w:t>Campbell</w:t>
      </w:r>
      <w:proofErr w:type="gramEnd"/>
      <w:r w:rsidR="00833473" w:rsidRPr="0058005A">
        <w:rPr>
          <w:rFonts w:ascii="Times New Roman" w:hAnsi="Times New Roman" w:cs="Times New Roman"/>
          <w:sz w:val="20"/>
          <w:szCs w:val="20"/>
        </w:rPr>
        <w:t xml:space="preserve"> </w:t>
      </w:r>
    </w:p>
    <w:p w14:paraId="3FF83F12" w14:textId="443727DA"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CJ, Fuentes A, MacKinnon KC</w:t>
      </w:r>
      <w:r w:rsidR="0031265C">
        <w:rPr>
          <w:rFonts w:ascii="Times New Roman" w:hAnsi="Times New Roman" w:cs="Times New Roman"/>
          <w:sz w:val="20"/>
          <w:szCs w:val="20"/>
        </w:rPr>
        <w:t xml:space="preserve">, </w:t>
      </w:r>
      <w:r w:rsidRPr="0058005A">
        <w:rPr>
          <w:rFonts w:ascii="Times New Roman" w:hAnsi="Times New Roman" w:cs="Times New Roman"/>
          <w:sz w:val="20"/>
          <w:szCs w:val="20"/>
        </w:rPr>
        <w:t xml:space="preserve">Bearder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313-25.</w:t>
      </w:r>
      <w:r w:rsidR="006F5F2C" w:rsidRPr="0058005A">
        <w:rPr>
          <w:rFonts w:ascii="Times New Roman" w:hAnsi="Times New Roman" w:cs="Times New Roman"/>
          <w:sz w:val="20"/>
          <w:szCs w:val="20"/>
        </w:rPr>
        <w:t xml:space="preserve"> New York: Oxford University Press.</w:t>
      </w:r>
    </w:p>
    <w:p w14:paraId="31987DFE" w14:textId="77777777" w:rsidR="006F5F2C" w:rsidRPr="0058005A" w:rsidRDefault="006F5F2C" w:rsidP="0058005A">
      <w:pPr>
        <w:divId w:val="329406237"/>
        <w:rPr>
          <w:rFonts w:ascii="Times New Roman" w:hAnsi="Times New Roman" w:cs="Times New Roman"/>
          <w:sz w:val="20"/>
          <w:szCs w:val="20"/>
        </w:rPr>
      </w:pPr>
    </w:p>
    <w:p w14:paraId="5BBD4988" w14:textId="26A9C29A"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Leigh SR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Blomquist GE</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Life History.</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In </w:t>
      </w:r>
      <w:r w:rsidR="00833473" w:rsidRPr="0058005A">
        <w:rPr>
          <w:rFonts w:ascii="Times New Roman" w:eastAsia="Times New Roman" w:hAnsi="Times New Roman" w:cs="Times New Roman"/>
          <w:i/>
          <w:iCs/>
          <w:color w:val="000000" w:themeColor="text1"/>
          <w:kern w:val="24"/>
          <w:sz w:val="20"/>
          <w:szCs w:val="20"/>
        </w:rPr>
        <w:t>Primates in Perspective</w:t>
      </w:r>
      <w:r w:rsidR="00833473" w:rsidRPr="0058005A">
        <w:rPr>
          <w:rFonts w:ascii="Times New Roman" w:eastAsia="Times New Roman" w:hAnsi="Times New Roman" w:cs="Times New Roman"/>
          <w:color w:val="000000" w:themeColor="text1"/>
          <w:kern w:val="24"/>
          <w:sz w:val="20"/>
          <w:szCs w:val="20"/>
        </w:rPr>
        <w:t xml:space="preserve"> (Second Edition), </w:t>
      </w:r>
      <w:r w:rsidR="0031265C">
        <w:rPr>
          <w:rFonts w:ascii="Times New Roman" w:eastAsia="Times New Roman" w:hAnsi="Times New Roman" w:cs="Times New Roman"/>
          <w:color w:val="000000" w:themeColor="text1"/>
          <w:kern w:val="24"/>
          <w:sz w:val="20"/>
          <w:szCs w:val="20"/>
        </w:rPr>
        <w:t>e</w:t>
      </w:r>
      <w:r w:rsidR="00833473" w:rsidRPr="0058005A">
        <w:rPr>
          <w:rFonts w:ascii="Times New Roman" w:eastAsia="Times New Roman" w:hAnsi="Times New Roman" w:cs="Times New Roman"/>
          <w:color w:val="000000" w:themeColor="text1"/>
          <w:kern w:val="24"/>
          <w:sz w:val="20"/>
          <w:szCs w:val="20"/>
        </w:rPr>
        <w:t>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w:t>
      </w:r>
      <w:proofErr w:type="gramStart"/>
      <w:r w:rsidRPr="0058005A">
        <w:rPr>
          <w:rFonts w:ascii="Times New Roman" w:eastAsia="Times New Roman" w:hAnsi="Times New Roman" w:cs="Times New Roman"/>
          <w:color w:val="000000" w:themeColor="text1"/>
          <w:kern w:val="24"/>
          <w:sz w:val="20"/>
          <w:szCs w:val="20"/>
        </w:rPr>
        <w:t>Campbell</w:t>
      </w:r>
      <w:proofErr w:type="gramEnd"/>
      <w:r w:rsidRPr="0058005A">
        <w:rPr>
          <w:rFonts w:ascii="Times New Roman" w:eastAsia="Times New Roman" w:hAnsi="Times New Roman" w:cs="Times New Roman"/>
          <w:color w:val="000000" w:themeColor="text1"/>
          <w:kern w:val="24"/>
          <w:sz w:val="20"/>
          <w:szCs w:val="20"/>
        </w:rPr>
        <w:t xml:space="preserve"> </w:t>
      </w:r>
    </w:p>
    <w:p w14:paraId="422634B1" w14:textId="3CE5ECE1"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CJ, Fuentes A, MacKinnon KC, Bearder SK,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Strumpf</w:t>
      </w:r>
      <w:proofErr w:type="spellEnd"/>
      <w:r w:rsidRPr="0058005A">
        <w:rPr>
          <w:rFonts w:ascii="Times New Roman" w:eastAsia="Times New Roman" w:hAnsi="Times New Roman" w:cs="Times New Roman"/>
          <w:color w:val="000000" w:themeColor="text1"/>
          <w:kern w:val="24"/>
          <w:sz w:val="20"/>
          <w:szCs w:val="20"/>
        </w:rPr>
        <w:t xml:space="preserve"> RM</w:t>
      </w:r>
      <w:r w:rsidR="0031265C">
        <w:rPr>
          <w:rFonts w:ascii="Times New Roman" w:eastAsia="Times New Roman" w:hAnsi="Times New Roman" w:cs="Times New Roman"/>
          <w:color w:val="000000" w:themeColor="text1"/>
          <w:kern w:val="24"/>
          <w:sz w:val="20"/>
          <w:szCs w:val="20"/>
        </w:rPr>
        <w:t>, 418-27.</w:t>
      </w:r>
      <w:r w:rsidRPr="0058005A">
        <w:rPr>
          <w:rFonts w:ascii="Times New Roman" w:eastAsia="Times New Roman" w:hAnsi="Times New Roman" w:cs="Times New Roman"/>
          <w:color w:val="000000" w:themeColor="text1"/>
          <w:kern w:val="24"/>
          <w:sz w:val="20"/>
          <w:szCs w:val="20"/>
        </w:rPr>
        <w:t xml:space="preserve"> New York: Oxford University Press.</w:t>
      </w:r>
      <w:r w:rsidR="00833473" w:rsidRPr="0058005A">
        <w:rPr>
          <w:rFonts w:ascii="Times New Roman" w:eastAsia="Times New Roman" w:hAnsi="Times New Roman" w:cs="Times New Roman"/>
          <w:color w:val="000000" w:themeColor="text1"/>
          <w:kern w:val="24"/>
          <w:sz w:val="20"/>
          <w:szCs w:val="20"/>
        </w:rPr>
        <w:t xml:space="preserve"> </w:t>
      </w:r>
    </w:p>
    <w:p w14:paraId="4EC045B6" w14:textId="77777777" w:rsidR="006F5F2C" w:rsidRPr="0058005A" w:rsidRDefault="006F5F2C" w:rsidP="0058005A">
      <w:pPr>
        <w:divId w:val="329406237"/>
        <w:rPr>
          <w:rFonts w:ascii="Times New Roman" w:hAnsi="Times New Roman" w:cs="Times New Roman"/>
          <w:sz w:val="20"/>
          <w:szCs w:val="20"/>
        </w:rPr>
      </w:pPr>
    </w:p>
    <w:p w14:paraId="684971B9" w14:textId="77777777" w:rsidR="0031265C" w:rsidRDefault="006F5F2C" w:rsidP="0031265C">
      <w:pPr>
        <w:divId w:val="329406237"/>
        <w:rPr>
          <w:rFonts w:ascii="Times New Roman" w:hAnsi="Times New Roman" w:cs="Times New Roman"/>
          <w:sz w:val="20"/>
          <w:szCs w:val="20"/>
        </w:rPr>
      </w:pPr>
      <w:proofErr w:type="spellStart"/>
      <w:r w:rsidRPr="0058005A">
        <w:rPr>
          <w:rFonts w:ascii="Times New Roman" w:hAnsi="Times New Roman" w:cs="Times New Roman"/>
          <w:sz w:val="20"/>
          <w:szCs w:val="20"/>
        </w:rPr>
        <w:t>Liebal</w:t>
      </w:r>
      <w:proofErr w:type="spellEnd"/>
      <w:r w:rsidRPr="0058005A">
        <w:rPr>
          <w:rFonts w:ascii="Times New Roman" w:hAnsi="Times New Roman" w:cs="Times New Roman"/>
          <w:sz w:val="20"/>
          <w:szCs w:val="20"/>
        </w:rPr>
        <w:t xml:space="preserve"> K, Pika S,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Tomasello</w:t>
      </w:r>
      <w:proofErr w:type="spellEnd"/>
      <w:r w:rsidRPr="0058005A">
        <w:rPr>
          <w:rFonts w:ascii="Times New Roman" w:hAnsi="Times New Roman" w:cs="Times New Roman"/>
          <w:sz w:val="20"/>
          <w:szCs w:val="20"/>
        </w:rPr>
        <w:t xml:space="preserve"> M. 2004.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Social communication in siamangs </w:t>
      </w:r>
      <w:r w:rsidRPr="0058005A">
        <w:rPr>
          <w:rFonts w:ascii="Times New Roman" w:hAnsi="Times New Roman" w:cs="Times New Roman"/>
          <w:i/>
          <w:iCs/>
          <w:sz w:val="20"/>
          <w:szCs w:val="20"/>
        </w:rPr>
        <w:t>(</w:t>
      </w:r>
      <w:proofErr w:type="spellStart"/>
      <w:r w:rsidRPr="0058005A">
        <w:rPr>
          <w:rFonts w:ascii="Times New Roman" w:hAnsi="Times New Roman" w:cs="Times New Roman"/>
          <w:i/>
          <w:iCs/>
          <w:sz w:val="20"/>
          <w:szCs w:val="20"/>
        </w:rPr>
        <w:t>Symphalangus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syndactylus</w:t>
      </w:r>
      <w:proofErr w:type="spellEnd"/>
      <w:r w:rsidRPr="0058005A">
        <w:rPr>
          <w:rFonts w:ascii="Times New Roman" w:hAnsi="Times New Roman" w:cs="Times New Roman"/>
          <w:sz w:val="20"/>
          <w:szCs w:val="20"/>
        </w:rPr>
        <w:t xml:space="preserve">): use of </w:t>
      </w:r>
    </w:p>
    <w:p w14:paraId="413F4809" w14:textId="70723433" w:rsidR="006F5F2C"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gestures and facial expressions.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Primates</w:t>
      </w:r>
      <w:r w:rsidRPr="0058005A">
        <w:rPr>
          <w:rFonts w:ascii="Times New Roman" w:hAnsi="Times New Roman" w:cs="Times New Roman"/>
          <w:sz w:val="20"/>
          <w:szCs w:val="20"/>
        </w:rPr>
        <w:t xml:space="preserve"> 45:</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41-57.</w:t>
      </w:r>
    </w:p>
    <w:p w14:paraId="015F324E" w14:textId="77777777" w:rsidR="007E6B97" w:rsidRDefault="007E6B97" w:rsidP="007E6B97">
      <w:pPr>
        <w:divId w:val="329406237"/>
        <w:rPr>
          <w:rFonts w:ascii="Times New Roman" w:hAnsi="Times New Roman" w:cs="Times New Roman"/>
          <w:sz w:val="20"/>
          <w:szCs w:val="20"/>
        </w:rPr>
      </w:pPr>
    </w:p>
    <w:p w14:paraId="317EC7FE" w14:textId="77777777" w:rsidR="007E6B97" w:rsidRDefault="007E6B97" w:rsidP="007E6B97">
      <w:pPr>
        <w:divId w:val="329406237"/>
        <w:rPr>
          <w:rFonts w:ascii="Times New Roman" w:hAnsi="Times New Roman" w:cs="Times New Roman"/>
          <w:sz w:val="20"/>
          <w:szCs w:val="20"/>
        </w:rPr>
      </w:pPr>
      <w:proofErr w:type="spellStart"/>
      <w:r>
        <w:rPr>
          <w:rFonts w:ascii="Times New Roman" w:hAnsi="Times New Roman" w:cs="Times New Roman"/>
          <w:sz w:val="20"/>
          <w:szCs w:val="20"/>
        </w:rPr>
        <w:t>Mendonça</w:t>
      </w:r>
      <w:proofErr w:type="spellEnd"/>
      <w:r>
        <w:rPr>
          <w:rFonts w:ascii="Times New Roman" w:hAnsi="Times New Roman" w:cs="Times New Roman"/>
          <w:sz w:val="20"/>
          <w:szCs w:val="20"/>
        </w:rPr>
        <w:t xml:space="preserve"> RS, Kanamori T, </w:t>
      </w:r>
      <w:proofErr w:type="spellStart"/>
      <w:r>
        <w:rPr>
          <w:rFonts w:ascii="Times New Roman" w:hAnsi="Times New Roman" w:cs="Times New Roman"/>
          <w:sz w:val="20"/>
          <w:szCs w:val="20"/>
        </w:rPr>
        <w:t>Kuze</w:t>
      </w:r>
      <w:proofErr w:type="spellEnd"/>
      <w:r>
        <w:rPr>
          <w:rFonts w:ascii="Times New Roman" w:hAnsi="Times New Roman" w:cs="Times New Roman"/>
          <w:sz w:val="20"/>
          <w:szCs w:val="20"/>
        </w:rPr>
        <w:t xml:space="preserve"> N, Hayashi M, Bernard H, &amp; Matsuzawa T. 2017. “Development and behavior of </w:t>
      </w:r>
    </w:p>
    <w:p w14:paraId="7521207D" w14:textId="77777777" w:rsidR="007E6B97" w:rsidRDefault="007E6B97" w:rsidP="007E6B97">
      <w:pPr>
        <w:ind w:firstLine="720"/>
        <w:divId w:val="329406237"/>
        <w:rPr>
          <w:rFonts w:ascii="Times New Roman" w:hAnsi="Times New Roman" w:cs="Times New Roman"/>
          <w:sz w:val="20"/>
          <w:szCs w:val="20"/>
        </w:rPr>
      </w:pPr>
      <w:r>
        <w:rPr>
          <w:rFonts w:ascii="Times New Roman" w:hAnsi="Times New Roman" w:cs="Times New Roman"/>
          <w:sz w:val="20"/>
          <w:szCs w:val="20"/>
        </w:rPr>
        <w:lastRenderedPageBreak/>
        <w:t>wild infant-juvenile East Bornean orangutans (</w:t>
      </w:r>
      <w:r>
        <w:rPr>
          <w:rFonts w:ascii="Times New Roman" w:hAnsi="Times New Roman" w:cs="Times New Roman"/>
          <w:i/>
          <w:iCs/>
          <w:sz w:val="20"/>
          <w:szCs w:val="20"/>
        </w:rPr>
        <w:t xml:space="preserve">Pongo pygmaeus </w:t>
      </w:r>
      <w:proofErr w:type="spellStart"/>
      <w:r>
        <w:rPr>
          <w:rFonts w:ascii="Times New Roman" w:hAnsi="Times New Roman" w:cs="Times New Roman"/>
          <w:i/>
          <w:iCs/>
          <w:sz w:val="20"/>
          <w:szCs w:val="20"/>
        </w:rPr>
        <w:t>morio</w:t>
      </w:r>
      <w:proofErr w:type="spellEnd"/>
      <w:r>
        <w:rPr>
          <w:rFonts w:ascii="Times New Roman" w:hAnsi="Times New Roman" w:cs="Times New Roman"/>
          <w:sz w:val="20"/>
          <w:szCs w:val="20"/>
        </w:rPr>
        <w:t xml:space="preserve">) in Danum Valley.” </w:t>
      </w:r>
      <w:r>
        <w:rPr>
          <w:rFonts w:ascii="Times New Roman" w:hAnsi="Times New Roman" w:cs="Times New Roman"/>
          <w:i/>
          <w:iCs/>
          <w:sz w:val="20"/>
          <w:szCs w:val="20"/>
        </w:rPr>
        <w:t>Primates</w:t>
      </w:r>
      <w:r>
        <w:rPr>
          <w:rFonts w:ascii="Times New Roman" w:hAnsi="Times New Roman" w:cs="Times New Roman"/>
          <w:sz w:val="20"/>
          <w:szCs w:val="20"/>
        </w:rPr>
        <w:t xml:space="preserve"> 58: </w:t>
      </w:r>
    </w:p>
    <w:p w14:paraId="0573E44F" w14:textId="67CB163D" w:rsidR="007E6B97" w:rsidRPr="007E6B97" w:rsidRDefault="007E6B97" w:rsidP="007E6B97">
      <w:pPr>
        <w:ind w:firstLine="720"/>
        <w:divId w:val="329406237"/>
        <w:rPr>
          <w:rFonts w:ascii="Times New Roman" w:hAnsi="Times New Roman" w:cs="Times New Roman"/>
          <w:sz w:val="20"/>
          <w:szCs w:val="20"/>
        </w:rPr>
      </w:pPr>
      <w:r>
        <w:rPr>
          <w:rFonts w:ascii="Times New Roman" w:hAnsi="Times New Roman" w:cs="Times New Roman"/>
          <w:sz w:val="20"/>
          <w:szCs w:val="20"/>
        </w:rPr>
        <w:t>211-224.</w:t>
      </w:r>
    </w:p>
    <w:p w14:paraId="68E056B3" w14:textId="016B09F7" w:rsidR="008241EE" w:rsidRPr="0058005A" w:rsidRDefault="008241EE" w:rsidP="0058005A">
      <w:pPr>
        <w:divId w:val="329406237"/>
        <w:rPr>
          <w:rFonts w:ascii="Times New Roman" w:hAnsi="Times New Roman" w:cs="Times New Roman"/>
          <w:sz w:val="20"/>
          <w:szCs w:val="20"/>
        </w:rPr>
      </w:pPr>
    </w:p>
    <w:p w14:paraId="1AF9FFF6" w14:textId="77777777" w:rsidR="0031265C" w:rsidRDefault="008241EE" w:rsidP="0031265C">
      <w:pPr>
        <w:divId w:val="329406237"/>
        <w:rPr>
          <w:rFonts w:ascii="Times New Roman" w:hAnsi="Times New Roman" w:cs="Times New Roman"/>
          <w:i/>
          <w:iCs/>
          <w:sz w:val="20"/>
          <w:szCs w:val="20"/>
        </w:rPr>
      </w:pPr>
      <w:proofErr w:type="spellStart"/>
      <w:r w:rsidRPr="0058005A">
        <w:rPr>
          <w:rFonts w:ascii="Times New Roman" w:hAnsi="Times New Roman" w:cs="Times New Roman"/>
          <w:sz w:val="20"/>
          <w:szCs w:val="20"/>
        </w:rPr>
        <w:t>Mongomery</w:t>
      </w:r>
      <w:proofErr w:type="spellEnd"/>
      <w:r w:rsidRPr="0058005A">
        <w:rPr>
          <w:rFonts w:ascii="Times New Roman" w:hAnsi="Times New Roman" w:cs="Times New Roman"/>
          <w:sz w:val="20"/>
          <w:szCs w:val="20"/>
        </w:rPr>
        <w:t xml:space="preserve"> SH. 2014. </w:t>
      </w:r>
      <w:r w:rsidR="0031265C">
        <w:rPr>
          <w:rFonts w:ascii="Times New Roman" w:hAnsi="Times New Roman" w:cs="Times New Roman"/>
          <w:sz w:val="20"/>
          <w:szCs w:val="20"/>
        </w:rPr>
        <w:t>“</w:t>
      </w:r>
      <w:r w:rsidRPr="0058005A">
        <w:rPr>
          <w:rFonts w:ascii="Times New Roman" w:hAnsi="Times New Roman" w:cs="Times New Roman"/>
          <w:sz w:val="20"/>
          <w:szCs w:val="20"/>
        </w:rPr>
        <w:t>The relationship between play, brain growth and flexibility in primates.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 xml:space="preserve">Animal </w:t>
      </w:r>
      <w:proofErr w:type="spellStart"/>
      <w:r w:rsidRPr="0058005A">
        <w:rPr>
          <w:rFonts w:ascii="Times New Roman" w:hAnsi="Times New Roman" w:cs="Times New Roman"/>
          <w:i/>
          <w:iCs/>
          <w:sz w:val="20"/>
          <w:szCs w:val="20"/>
        </w:rPr>
        <w:t>Behaviour</w:t>
      </w:r>
      <w:proofErr w:type="spellEnd"/>
      <w:r w:rsidRPr="0058005A">
        <w:rPr>
          <w:rFonts w:ascii="Times New Roman" w:hAnsi="Times New Roman" w:cs="Times New Roman"/>
          <w:i/>
          <w:iCs/>
          <w:sz w:val="20"/>
          <w:szCs w:val="20"/>
        </w:rPr>
        <w:t xml:space="preserve"> </w:t>
      </w:r>
    </w:p>
    <w:p w14:paraId="026A02A7" w14:textId="6BFE6F20" w:rsidR="008241EE" w:rsidRPr="0058005A"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90: 281-6.</w:t>
      </w:r>
    </w:p>
    <w:p w14:paraId="33BB50D8" w14:textId="77777777" w:rsidR="006F5F2C" w:rsidRPr="0058005A" w:rsidRDefault="006F5F2C" w:rsidP="0058005A">
      <w:pPr>
        <w:divId w:val="329406237"/>
        <w:rPr>
          <w:rFonts w:ascii="Times New Roman" w:hAnsi="Times New Roman" w:cs="Times New Roman"/>
          <w:sz w:val="20"/>
          <w:szCs w:val="20"/>
        </w:rPr>
      </w:pPr>
    </w:p>
    <w:p w14:paraId="355678CE"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Pearson EL, Davis JM,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Litchfield CA. 2010.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A Case Study of Orangutan and Siamang Behavior Within a </w:t>
      </w:r>
    </w:p>
    <w:p w14:paraId="34194490" w14:textId="0B5E224C"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Mixed-Species Zoo Exhibit.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Journal of Applied Animal Welfare Science</w:t>
      </w:r>
      <w:r w:rsidRPr="0058005A">
        <w:rPr>
          <w:rFonts w:ascii="Times New Roman" w:eastAsia="Times New Roman" w:hAnsi="Times New Roman" w:cs="Times New Roman"/>
          <w:color w:val="000000" w:themeColor="text1"/>
          <w:kern w:val="24"/>
          <w:sz w:val="20"/>
          <w:szCs w:val="20"/>
        </w:rPr>
        <w:t xml:space="preserve"> 13</w:t>
      </w:r>
      <w:r w:rsidR="00833473" w:rsidRPr="0058005A">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4</w:t>
      </w:r>
      <w:r w:rsidR="00833473" w:rsidRPr="0058005A">
        <w:rPr>
          <w:rFonts w:ascii="Times New Roman" w:eastAsia="Times New Roman" w:hAnsi="Times New Roman" w:cs="Times New Roman"/>
          <w:color w:val="000000" w:themeColor="text1"/>
          <w:kern w:val="24"/>
          <w:sz w:val="20"/>
          <w:szCs w:val="20"/>
        </w:rPr>
        <w:t>): 330-46</w:t>
      </w:r>
      <w:r w:rsidRPr="0058005A">
        <w:rPr>
          <w:rFonts w:ascii="Times New Roman" w:eastAsia="Times New Roman" w:hAnsi="Times New Roman" w:cs="Times New Roman"/>
          <w:color w:val="000000" w:themeColor="text1"/>
          <w:kern w:val="24"/>
          <w:sz w:val="20"/>
          <w:szCs w:val="20"/>
        </w:rPr>
        <w:t>.</w:t>
      </w:r>
    </w:p>
    <w:p w14:paraId="486816D6" w14:textId="77777777" w:rsidR="006F5F2C" w:rsidRPr="0058005A" w:rsidRDefault="006F5F2C" w:rsidP="0058005A">
      <w:pPr>
        <w:divId w:val="329406237"/>
        <w:rPr>
          <w:rFonts w:ascii="Times New Roman" w:hAnsi="Times New Roman" w:cs="Times New Roman"/>
          <w:sz w:val="20"/>
          <w:szCs w:val="20"/>
        </w:rPr>
      </w:pPr>
    </w:p>
    <w:p w14:paraId="419162D6"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Pereira ME. 2002. </w:t>
      </w:r>
      <w:r w:rsidR="0031265C">
        <w:rPr>
          <w:rFonts w:ascii="Times New Roman" w:hAnsi="Times New Roman" w:cs="Times New Roman"/>
          <w:sz w:val="20"/>
          <w:szCs w:val="20"/>
        </w:rPr>
        <w:t>“</w:t>
      </w:r>
      <w:r w:rsidRPr="0058005A">
        <w:rPr>
          <w:rFonts w:ascii="Times New Roman" w:hAnsi="Times New Roman" w:cs="Times New Roman"/>
          <w:sz w:val="20"/>
          <w:szCs w:val="20"/>
        </w:rPr>
        <w:t>Juvenility in Animals.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 xml:space="preserve">Juvenile Primates </w:t>
      </w:r>
      <w:r w:rsidRPr="0058005A">
        <w:rPr>
          <w:rFonts w:ascii="Times New Roman" w:hAnsi="Times New Roman" w:cs="Times New Roman"/>
          <w:sz w:val="20"/>
          <w:szCs w:val="20"/>
        </w:rPr>
        <w:t>(Second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w:t>
      </w:r>
      <w:r w:rsidR="0031265C">
        <w:rPr>
          <w:rFonts w:ascii="Times New Roman" w:hAnsi="Times New Roman" w:cs="Times New Roman"/>
          <w:sz w:val="20"/>
          <w:szCs w:val="20"/>
        </w:rPr>
        <w:t>E</w:t>
      </w:r>
      <w:r w:rsidR="00833473" w:rsidRPr="0058005A">
        <w:rPr>
          <w:rFonts w:ascii="Times New Roman" w:hAnsi="Times New Roman" w:cs="Times New Roman"/>
          <w:sz w:val="20"/>
          <w:szCs w:val="20"/>
        </w:rPr>
        <w:t xml:space="preserve"> &amp; </w:t>
      </w:r>
    </w:p>
    <w:p w14:paraId="5C40F75E" w14:textId="552D2FD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Fairbanks LA</w:t>
      </w:r>
      <w:r w:rsidR="0031265C">
        <w:rPr>
          <w:rFonts w:ascii="Times New Roman" w:hAnsi="Times New Roman" w:cs="Times New Roman"/>
          <w:sz w:val="20"/>
          <w:szCs w:val="20"/>
        </w:rPr>
        <w:t>, 17-27.</w:t>
      </w:r>
      <w:r w:rsidRPr="0058005A">
        <w:rPr>
          <w:rFonts w:ascii="Times New Roman" w:hAnsi="Times New Roman" w:cs="Times New Roman"/>
          <w:sz w:val="20"/>
          <w:szCs w:val="20"/>
        </w:rPr>
        <w:t xml:space="preserve"> </w:t>
      </w:r>
      <w:r w:rsidR="006F5F2C" w:rsidRPr="0058005A">
        <w:rPr>
          <w:rFonts w:ascii="Times New Roman" w:hAnsi="Times New Roman" w:cs="Times New Roman"/>
          <w:sz w:val="20"/>
          <w:szCs w:val="20"/>
        </w:rPr>
        <w:t>Chicago: The University of Chicago Press.</w:t>
      </w:r>
    </w:p>
    <w:p w14:paraId="739A92FA" w14:textId="0C0564C7" w:rsidR="008241EE" w:rsidRPr="0058005A" w:rsidRDefault="008241EE" w:rsidP="0058005A">
      <w:pPr>
        <w:divId w:val="329406237"/>
        <w:rPr>
          <w:rFonts w:ascii="Times New Roman" w:hAnsi="Times New Roman" w:cs="Times New Roman"/>
          <w:sz w:val="20"/>
          <w:szCs w:val="20"/>
        </w:rPr>
      </w:pPr>
    </w:p>
    <w:p w14:paraId="66943051" w14:textId="77777777" w:rsidR="0031265C" w:rsidRDefault="008241EE"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Roth TS, </w:t>
      </w:r>
      <w:proofErr w:type="spellStart"/>
      <w:r w:rsidRPr="0058005A">
        <w:rPr>
          <w:rFonts w:ascii="Times New Roman" w:hAnsi="Times New Roman" w:cs="Times New Roman"/>
          <w:sz w:val="20"/>
          <w:szCs w:val="20"/>
        </w:rPr>
        <w:t>Rianti</w:t>
      </w:r>
      <w:proofErr w:type="spellEnd"/>
      <w:r w:rsidRPr="0058005A">
        <w:rPr>
          <w:rFonts w:ascii="Times New Roman" w:hAnsi="Times New Roman" w:cs="Times New Roman"/>
          <w:sz w:val="20"/>
          <w:szCs w:val="20"/>
        </w:rPr>
        <w:t xml:space="preserve"> P, Fredriksson GM, </w:t>
      </w:r>
      <w:proofErr w:type="spellStart"/>
      <w:r w:rsidRPr="0058005A">
        <w:rPr>
          <w:rFonts w:ascii="Times New Roman" w:hAnsi="Times New Roman" w:cs="Times New Roman"/>
          <w:sz w:val="20"/>
          <w:szCs w:val="20"/>
        </w:rPr>
        <w:t>Wich</w:t>
      </w:r>
      <w:proofErr w:type="spellEnd"/>
      <w:r w:rsidRPr="0058005A">
        <w:rPr>
          <w:rFonts w:ascii="Times New Roman" w:hAnsi="Times New Roman" w:cs="Times New Roman"/>
          <w:sz w:val="20"/>
          <w:szCs w:val="20"/>
        </w:rPr>
        <w:t xml:space="preserve"> SA, &amp; Nowak MG. 2020.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Grouping behavior of Sumatran orangutans </w:t>
      </w:r>
    </w:p>
    <w:p w14:paraId="6E45900C" w14:textId="77777777" w:rsidR="0031265C"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and </w:t>
      </w:r>
      <w:proofErr w:type="spellStart"/>
      <w:r w:rsidRPr="0058005A">
        <w:rPr>
          <w:rFonts w:ascii="Times New Roman" w:hAnsi="Times New Roman" w:cs="Times New Roman"/>
          <w:sz w:val="20"/>
          <w:szCs w:val="20"/>
        </w:rPr>
        <w:t>Tapanuli</w:t>
      </w:r>
      <w:proofErr w:type="spellEnd"/>
      <w:r w:rsidRPr="0058005A">
        <w:rPr>
          <w:rFonts w:ascii="Times New Roman" w:hAnsi="Times New Roman" w:cs="Times New Roman"/>
          <w:sz w:val="20"/>
          <w:szCs w:val="20"/>
        </w:rPr>
        <w:t xml:space="preserve"> orangutans (</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tapanuliensis</w:t>
      </w:r>
      <w:proofErr w:type="spellEnd"/>
      <w:r w:rsidRPr="0058005A">
        <w:rPr>
          <w:rFonts w:ascii="Times New Roman" w:hAnsi="Times New Roman" w:cs="Times New Roman"/>
          <w:sz w:val="20"/>
          <w:szCs w:val="20"/>
        </w:rPr>
        <w:t>) living in forest with low fruit abundance.</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45F7E5C2" w14:textId="5E0E865D" w:rsidR="008241EE" w:rsidRPr="0058005A"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American Journal of Primatology</w:t>
      </w:r>
      <w:r w:rsidRPr="0058005A">
        <w:rPr>
          <w:rFonts w:ascii="Times New Roman" w:hAnsi="Times New Roman" w:cs="Times New Roman"/>
          <w:sz w:val="20"/>
          <w:szCs w:val="20"/>
        </w:rPr>
        <w:t xml:space="preserve"> 82(5): e23123.</w:t>
      </w:r>
    </w:p>
    <w:p w14:paraId="435EB301" w14:textId="77777777" w:rsidR="006F5F2C" w:rsidRPr="0058005A" w:rsidRDefault="006F5F2C" w:rsidP="0058005A">
      <w:pPr>
        <w:divId w:val="329406237"/>
        <w:rPr>
          <w:rFonts w:ascii="Times New Roman" w:hAnsi="Times New Roman" w:cs="Times New Roman"/>
          <w:sz w:val="20"/>
          <w:szCs w:val="20"/>
        </w:rPr>
      </w:pPr>
    </w:p>
    <w:p w14:paraId="23060FBF" w14:textId="20956644" w:rsidR="006F5F2C" w:rsidRPr="0058005A" w:rsidRDefault="006F5F2C" w:rsidP="0058005A">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Rowe N. 1996. </w:t>
      </w:r>
      <w:r w:rsidRPr="0058005A">
        <w:rPr>
          <w:rFonts w:ascii="Times New Roman" w:hAnsi="Times New Roman" w:cs="Times New Roman"/>
          <w:i/>
          <w:iCs/>
          <w:sz w:val="20"/>
          <w:szCs w:val="20"/>
        </w:rPr>
        <w:t>The Pictorial Guide to the Living Primates</w:t>
      </w:r>
      <w:r w:rsidRPr="0058005A">
        <w:rPr>
          <w:rFonts w:ascii="Times New Roman" w:hAnsi="Times New Roman" w:cs="Times New Roman"/>
          <w:sz w:val="20"/>
          <w:szCs w:val="20"/>
        </w:rPr>
        <w:t>. Charlestown, RI: Pogonias Press.</w:t>
      </w:r>
    </w:p>
    <w:p w14:paraId="3A96D8D2" w14:textId="77777777" w:rsidR="006F5F2C" w:rsidRPr="0058005A" w:rsidRDefault="006F5F2C" w:rsidP="0058005A">
      <w:pPr>
        <w:divId w:val="329406237"/>
        <w:rPr>
          <w:rFonts w:ascii="Times New Roman" w:hAnsi="Times New Roman" w:cs="Times New Roman"/>
          <w:sz w:val="20"/>
          <w:szCs w:val="20"/>
        </w:rPr>
      </w:pPr>
    </w:p>
    <w:p w14:paraId="4609CD19"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Sherrow</w:t>
      </w:r>
      <w:proofErr w:type="spellEnd"/>
      <w:r w:rsidRPr="0058005A">
        <w:rPr>
          <w:rFonts w:ascii="Times New Roman" w:eastAsia="Times New Roman" w:hAnsi="Times New Roman" w:cs="Times New Roman"/>
          <w:color w:val="000000" w:themeColor="text1"/>
          <w:kern w:val="24"/>
          <w:sz w:val="20"/>
          <w:szCs w:val="20"/>
        </w:rPr>
        <w:t xml:space="preserve"> HM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MacKinnon KC.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Juvenile and Adolescent Primates.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In </w:t>
      </w:r>
      <w:r w:rsidRPr="0058005A">
        <w:rPr>
          <w:rFonts w:ascii="Times New Roman" w:eastAsia="Times New Roman" w:hAnsi="Times New Roman" w:cs="Times New Roman"/>
          <w:i/>
          <w:iCs/>
          <w:color w:val="000000" w:themeColor="text1"/>
          <w:kern w:val="24"/>
          <w:sz w:val="20"/>
          <w:szCs w:val="20"/>
        </w:rPr>
        <w:t>Primates in Perspective</w:t>
      </w:r>
      <w:r w:rsidRPr="0058005A">
        <w:rPr>
          <w:rFonts w:ascii="Times New Roman" w:eastAsia="Times New Roman" w:hAnsi="Times New Roman" w:cs="Times New Roman"/>
          <w:color w:val="000000" w:themeColor="text1"/>
          <w:kern w:val="24"/>
          <w:sz w:val="20"/>
          <w:szCs w:val="20"/>
        </w:rPr>
        <w:t xml:space="preserve"> (Second </w:t>
      </w:r>
    </w:p>
    <w:p w14:paraId="14D230E6" w14:textId="777777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Edition</w:t>
      </w:r>
      <w:r w:rsidR="00833473" w:rsidRPr="0058005A">
        <w:rPr>
          <w:rFonts w:ascii="Times New Roman" w:eastAsia="Times New Roman" w:hAnsi="Times New Roman" w:cs="Times New Roman"/>
          <w:color w:val="000000" w:themeColor="text1"/>
          <w:kern w:val="24"/>
          <w:sz w:val="20"/>
          <w:szCs w:val="20"/>
        </w:rPr>
        <w:t>), ed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Campbell CJ, Fuentes A, MacKinnon KC, Bearder SK, &amp; </w:t>
      </w:r>
      <w:proofErr w:type="spellStart"/>
      <w:r w:rsidR="00833473" w:rsidRPr="0058005A">
        <w:rPr>
          <w:rFonts w:ascii="Times New Roman" w:eastAsia="Times New Roman" w:hAnsi="Times New Roman" w:cs="Times New Roman"/>
          <w:color w:val="000000" w:themeColor="text1"/>
          <w:kern w:val="24"/>
          <w:sz w:val="20"/>
          <w:szCs w:val="20"/>
        </w:rPr>
        <w:t>Strumpf</w:t>
      </w:r>
      <w:proofErr w:type="spellEnd"/>
      <w:r w:rsidR="00833473" w:rsidRPr="0058005A">
        <w:rPr>
          <w:rFonts w:ascii="Times New Roman" w:eastAsia="Times New Roman" w:hAnsi="Times New Roman" w:cs="Times New Roman"/>
          <w:color w:val="000000" w:themeColor="text1"/>
          <w:kern w:val="24"/>
          <w:sz w:val="20"/>
          <w:szCs w:val="20"/>
        </w:rPr>
        <w:t xml:space="preserve"> RM</w:t>
      </w:r>
      <w:r w:rsidR="0031265C">
        <w:rPr>
          <w:rFonts w:ascii="Times New Roman" w:eastAsia="Times New Roman" w:hAnsi="Times New Roman" w:cs="Times New Roman"/>
          <w:color w:val="000000" w:themeColor="text1"/>
          <w:kern w:val="24"/>
          <w:sz w:val="20"/>
          <w:szCs w:val="20"/>
        </w:rPr>
        <w:t>, 455-63</w:t>
      </w:r>
      <w:r w:rsidRPr="0058005A">
        <w:rPr>
          <w:rFonts w:ascii="Times New Roman" w:eastAsia="Times New Roman" w:hAnsi="Times New Roman" w:cs="Times New Roman"/>
          <w:color w:val="000000" w:themeColor="text1"/>
          <w:kern w:val="24"/>
          <w:sz w:val="20"/>
          <w:szCs w:val="20"/>
        </w:rPr>
        <w:t xml:space="preserve"> New </w:t>
      </w:r>
    </w:p>
    <w:p w14:paraId="4808C03D" w14:textId="010E1898" w:rsidR="006F5F2C" w:rsidRPr="0031265C" w:rsidRDefault="006F5F2C" w:rsidP="0031265C">
      <w:pPr>
        <w:ind w:firstLine="720"/>
        <w:divId w:val="329406237"/>
        <w:rPr>
          <w:rFonts w:ascii="Times New Roman" w:eastAsia="Times New Roman" w:hAnsi="Times New Roman" w:cs="Times New Roman"/>
          <w:i/>
          <w:iCs/>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York: Oxford University Press.</w:t>
      </w:r>
    </w:p>
    <w:p w14:paraId="64946A13" w14:textId="2CB63EDC" w:rsidR="008241EE" w:rsidRPr="0058005A" w:rsidRDefault="008241EE" w:rsidP="0058005A">
      <w:pPr>
        <w:divId w:val="329406237"/>
        <w:rPr>
          <w:rFonts w:ascii="Times New Roman" w:eastAsia="Times New Roman" w:hAnsi="Times New Roman" w:cs="Times New Roman"/>
          <w:color w:val="000000" w:themeColor="text1"/>
          <w:kern w:val="24"/>
          <w:sz w:val="20"/>
          <w:szCs w:val="20"/>
        </w:rPr>
      </w:pPr>
    </w:p>
    <w:p w14:paraId="52062922" w14:textId="77777777" w:rsidR="0031265C" w:rsidRDefault="008241EE" w:rsidP="0031265C">
      <w:pPr>
        <w:divId w:val="329406237"/>
        <w:rPr>
          <w:rFonts w:ascii="Times New Roman" w:eastAsia="Times New Roman" w:hAnsi="Times New Roman" w:cs="Times New Roman"/>
          <w:i/>
          <w:iCs/>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Smaldino</w:t>
      </w:r>
      <w:proofErr w:type="spellEnd"/>
      <w:r w:rsidRPr="0058005A">
        <w:rPr>
          <w:rFonts w:ascii="Times New Roman" w:eastAsia="Times New Roman" w:hAnsi="Times New Roman" w:cs="Times New Roman"/>
          <w:color w:val="000000" w:themeColor="text1"/>
          <w:kern w:val="24"/>
          <w:sz w:val="20"/>
          <w:szCs w:val="20"/>
        </w:rPr>
        <w:t xml:space="preserve"> PE, </w:t>
      </w:r>
      <w:proofErr w:type="gramStart"/>
      <w:r w:rsidRPr="0058005A">
        <w:rPr>
          <w:rFonts w:ascii="Times New Roman" w:eastAsia="Times New Roman" w:hAnsi="Times New Roman" w:cs="Times New Roman"/>
          <w:color w:val="000000" w:themeColor="text1"/>
          <w:kern w:val="24"/>
          <w:sz w:val="20"/>
          <w:szCs w:val="20"/>
        </w:rPr>
        <w:t>Palagi .</w:t>
      </w:r>
      <w:proofErr w:type="gramEnd"/>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Burghart</w:t>
      </w:r>
      <w:proofErr w:type="spellEnd"/>
      <w:r w:rsidRPr="0058005A">
        <w:rPr>
          <w:rFonts w:ascii="Times New Roman" w:eastAsia="Times New Roman" w:hAnsi="Times New Roman" w:cs="Times New Roman"/>
          <w:color w:val="000000" w:themeColor="text1"/>
          <w:kern w:val="24"/>
          <w:sz w:val="20"/>
          <w:szCs w:val="20"/>
        </w:rPr>
        <w:t xml:space="preserve"> GM, &amp; </w:t>
      </w:r>
      <w:proofErr w:type="spellStart"/>
      <w:r w:rsidRPr="0058005A">
        <w:rPr>
          <w:rFonts w:ascii="Times New Roman" w:eastAsia="Times New Roman" w:hAnsi="Times New Roman" w:cs="Times New Roman"/>
          <w:color w:val="000000" w:themeColor="text1"/>
          <w:kern w:val="24"/>
          <w:sz w:val="20"/>
          <w:szCs w:val="20"/>
        </w:rPr>
        <w:t>Pellis</w:t>
      </w:r>
      <w:proofErr w:type="spellEnd"/>
      <w:r w:rsidRPr="0058005A">
        <w:rPr>
          <w:rFonts w:ascii="Times New Roman" w:eastAsia="Times New Roman" w:hAnsi="Times New Roman" w:cs="Times New Roman"/>
          <w:color w:val="000000" w:themeColor="text1"/>
          <w:kern w:val="24"/>
          <w:sz w:val="20"/>
          <w:szCs w:val="20"/>
        </w:rPr>
        <w:t xml:space="preserve"> SM. 2019.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The evolution of two types of play.</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Behavioral Ecology </w:t>
      </w:r>
    </w:p>
    <w:p w14:paraId="66963D3C" w14:textId="19DD189E" w:rsidR="008241EE" w:rsidRPr="0031265C" w:rsidRDefault="008241EE"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30(5): 1388-97.</w:t>
      </w:r>
    </w:p>
    <w:p w14:paraId="12C3B6BC" w14:textId="77777777" w:rsidR="006F5F2C" w:rsidRPr="0058005A" w:rsidRDefault="006F5F2C" w:rsidP="0058005A">
      <w:pPr>
        <w:divId w:val="329406237"/>
        <w:rPr>
          <w:rFonts w:ascii="Times New Roman" w:hAnsi="Times New Roman" w:cs="Times New Roman"/>
          <w:sz w:val="20"/>
          <w:szCs w:val="20"/>
        </w:rPr>
      </w:pPr>
    </w:p>
    <w:p w14:paraId="66C7D163"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Suomi SJ. 2005.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Mother-infant attachment, peer relationships, and the development of social networks in rhesus </w:t>
      </w:r>
    </w:p>
    <w:p w14:paraId="79460437" w14:textId="46528512"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monkeys.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Human Development</w:t>
      </w:r>
      <w:r w:rsidRPr="0058005A">
        <w:rPr>
          <w:rFonts w:ascii="Times New Roman" w:eastAsia="Times New Roman" w:hAnsi="Times New Roman" w:cs="Times New Roman"/>
          <w:color w:val="000000" w:themeColor="text1"/>
          <w:kern w:val="24"/>
          <w:sz w:val="20"/>
          <w:szCs w:val="20"/>
        </w:rPr>
        <w:t xml:space="preserve"> 48:</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67-79.</w:t>
      </w:r>
    </w:p>
    <w:p w14:paraId="0E1C9B7C" w14:textId="77777777" w:rsidR="006F5F2C" w:rsidRPr="0058005A" w:rsidRDefault="006F5F2C" w:rsidP="0058005A">
      <w:pPr>
        <w:divId w:val="329406237"/>
        <w:rPr>
          <w:rFonts w:ascii="Times New Roman" w:hAnsi="Times New Roman" w:cs="Times New Roman"/>
          <w:color w:val="000000" w:themeColor="text1"/>
          <w:sz w:val="20"/>
          <w:szCs w:val="20"/>
        </w:rPr>
      </w:pPr>
    </w:p>
    <w:p w14:paraId="3AED3670" w14:textId="77777777" w:rsidR="0031265C" w:rsidRDefault="00833473"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v</w:t>
      </w:r>
      <w:r w:rsidR="006F5F2C" w:rsidRPr="0058005A">
        <w:rPr>
          <w:rFonts w:ascii="Times New Roman" w:eastAsia="Times New Roman" w:hAnsi="Times New Roman" w:cs="Times New Roman"/>
          <w:color w:val="000000" w:themeColor="text1"/>
          <w:kern w:val="24"/>
          <w:sz w:val="20"/>
          <w:szCs w:val="20"/>
        </w:rPr>
        <w:t xml:space="preserve">an </w:t>
      </w:r>
      <w:proofErr w:type="spellStart"/>
      <w:r w:rsidR="006F5F2C" w:rsidRPr="0058005A">
        <w:rPr>
          <w:rFonts w:ascii="Times New Roman" w:eastAsia="Times New Roman" w:hAnsi="Times New Roman" w:cs="Times New Roman"/>
          <w:color w:val="000000" w:themeColor="text1"/>
          <w:kern w:val="24"/>
          <w:sz w:val="20"/>
          <w:szCs w:val="20"/>
        </w:rPr>
        <w:t>Adrichem</w:t>
      </w:r>
      <w:proofErr w:type="spellEnd"/>
      <w:r w:rsidR="006F5F2C" w:rsidRPr="0058005A">
        <w:rPr>
          <w:rFonts w:ascii="Times New Roman" w:eastAsia="Times New Roman" w:hAnsi="Times New Roman" w:cs="Times New Roman"/>
          <w:color w:val="000000" w:themeColor="text1"/>
          <w:kern w:val="24"/>
          <w:sz w:val="20"/>
          <w:szCs w:val="20"/>
        </w:rPr>
        <w:t xml:space="preserve"> GGJ, </w:t>
      </w:r>
      <w:proofErr w:type="spellStart"/>
      <w:r w:rsidR="006F5F2C" w:rsidRPr="0058005A">
        <w:rPr>
          <w:rFonts w:ascii="Times New Roman" w:eastAsia="Times New Roman" w:hAnsi="Times New Roman" w:cs="Times New Roman"/>
          <w:color w:val="000000" w:themeColor="text1"/>
          <w:kern w:val="24"/>
          <w:sz w:val="20"/>
          <w:szCs w:val="20"/>
        </w:rPr>
        <w:t>Wich</w:t>
      </w:r>
      <w:proofErr w:type="spellEnd"/>
      <w:r w:rsidR="006F5F2C" w:rsidRPr="0058005A">
        <w:rPr>
          <w:rFonts w:ascii="Times New Roman" w:eastAsia="Times New Roman" w:hAnsi="Times New Roman" w:cs="Times New Roman"/>
          <w:color w:val="000000" w:themeColor="text1"/>
          <w:kern w:val="24"/>
          <w:sz w:val="20"/>
          <w:szCs w:val="20"/>
        </w:rPr>
        <w:t xml:space="preserve"> S, </w:t>
      </w:r>
      <w:proofErr w:type="spellStart"/>
      <w:r w:rsidR="006F5F2C" w:rsidRPr="0058005A">
        <w:rPr>
          <w:rFonts w:ascii="Times New Roman" w:eastAsia="Times New Roman" w:hAnsi="Times New Roman" w:cs="Times New Roman"/>
          <w:color w:val="000000" w:themeColor="text1"/>
          <w:kern w:val="24"/>
          <w:sz w:val="20"/>
          <w:szCs w:val="20"/>
        </w:rPr>
        <w:t>Sterck</w:t>
      </w:r>
      <w:proofErr w:type="spellEnd"/>
      <w:r w:rsidR="006F5F2C" w:rsidRPr="0058005A">
        <w:rPr>
          <w:rFonts w:ascii="Times New Roman" w:eastAsia="Times New Roman" w:hAnsi="Times New Roman" w:cs="Times New Roman"/>
          <w:color w:val="000000" w:themeColor="text1"/>
          <w:kern w:val="24"/>
          <w:sz w:val="20"/>
          <w:szCs w:val="20"/>
        </w:rPr>
        <w:t xml:space="preserve"> EHM, </w:t>
      </w:r>
      <w:proofErr w:type="spellStart"/>
      <w:r w:rsidR="006F5F2C" w:rsidRPr="0058005A">
        <w:rPr>
          <w:rFonts w:ascii="Times New Roman" w:eastAsia="Times New Roman" w:hAnsi="Times New Roman" w:cs="Times New Roman"/>
          <w:color w:val="000000" w:themeColor="text1"/>
          <w:kern w:val="24"/>
          <w:sz w:val="20"/>
          <w:szCs w:val="20"/>
        </w:rPr>
        <w:t>Utami</w:t>
      </w:r>
      <w:proofErr w:type="spellEnd"/>
      <w:r w:rsidR="006F5F2C" w:rsidRPr="0058005A">
        <w:rPr>
          <w:rFonts w:ascii="Times New Roman" w:eastAsia="Times New Roman" w:hAnsi="Times New Roman" w:cs="Times New Roman"/>
          <w:color w:val="000000" w:themeColor="text1"/>
          <w:kern w:val="24"/>
          <w:sz w:val="20"/>
          <w:szCs w:val="20"/>
        </w:rPr>
        <w:t xml:space="preserve"> SS, </w:t>
      </w:r>
      <w:r w:rsidRPr="0058005A">
        <w:rPr>
          <w:rFonts w:ascii="Times New Roman" w:eastAsia="Times New Roman" w:hAnsi="Times New Roman" w:cs="Times New Roman"/>
          <w:color w:val="000000" w:themeColor="text1"/>
          <w:kern w:val="24"/>
          <w:sz w:val="20"/>
          <w:szCs w:val="20"/>
        </w:rPr>
        <w:t xml:space="preserve">&amp; </w:t>
      </w:r>
      <w:r w:rsidR="006F5F2C" w:rsidRPr="0058005A">
        <w:rPr>
          <w:rFonts w:ascii="Times New Roman" w:eastAsia="Times New Roman" w:hAnsi="Times New Roman" w:cs="Times New Roman"/>
          <w:color w:val="000000" w:themeColor="text1"/>
          <w:kern w:val="24"/>
          <w:sz w:val="20"/>
          <w:szCs w:val="20"/>
        </w:rPr>
        <w:t xml:space="preserve">van </w:t>
      </w:r>
      <w:proofErr w:type="spellStart"/>
      <w:r w:rsidR="006F5F2C" w:rsidRPr="0058005A">
        <w:rPr>
          <w:rFonts w:ascii="Times New Roman" w:eastAsia="Times New Roman" w:hAnsi="Times New Roman" w:cs="Times New Roman"/>
          <w:color w:val="000000" w:themeColor="text1"/>
          <w:kern w:val="24"/>
          <w:sz w:val="20"/>
          <w:szCs w:val="20"/>
        </w:rPr>
        <w:t>Hooff</w:t>
      </w:r>
      <w:proofErr w:type="spellEnd"/>
      <w:r w:rsidR="006F5F2C" w:rsidRPr="0058005A">
        <w:rPr>
          <w:rFonts w:ascii="Times New Roman" w:eastAsia="Times New Roman" w:hAnsi="Times New Roman" w:cs="Times New Roman"/>
          <w:color w:val="000000" w:themeColor="text1"/>
          <w:kern w:val="24"/>
          <w:sz w:val="20"/>
          <w:szCs w:val="20"/>
        </w:rPr>
        <w:t xml:space="preserve"> JARAM. 2006. </w:t>
      </w:r>
      <w:r w:rsidR="0031265C">
        <w:rPr>
          <w:rFonts w:ascii="Times New Roman" w:eastAsia="Times New Roman" w:hAnsi="Times New Roman" w:cs="Times New Roman"/>
          <w:color w:val="000000" w:themeColor="text1"/>
          <w:kern w:val="24"/>
          <w:sz w:val="20"/>
          <w:szCs w:val="20"/>
        </w:rPr>
        <w:t>“</w:t>
      </w:r>
      <w:r w:rsidR="006F5F2C" w:rsidRPr="0058005A">
        <w:rPr>
          <w:rFonts w:ascii="Times New Roman" w:eastAsia="Times New Roman" w:hAnsi="Times New Roman" w:cs="Times New Roman"/>
          <w:color w:val="000000" w:themeColor="text1"/>
          <w:kern w:val="24"/>
          <w:sz w:val="20"/>
          <w:szCs w:val="20"/>
        </w:rPr>
        <w:t xml:space="preserve">The development of wild </w:t>
      </w:r>
    </w:p>
    <w:p w14:paraId="7A858DEE" w14:textId="4B55F036" w:rsidR="006F5F2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immature Sumatra orangutans (Pongo </w:t>
      </w:r>
      <w:proofErr w:type="spellStart"/>
      <w:r w:rsidRPr="0058005A">
        <w:rPr>
          <w:rFonts w:ascii="Times New Roman" w:eastAsia="Times New Roman" w:hAnsi="Times New Roman" w:cs="Times New Roman"/>
          <w:color w:val="000000" w:themeColor="text1"/>
          <w:kern w:val="24"/>
          <w:sz w:val="20"/>
          <w:szCs w:val="20"/>
        </w:rPr>
        <w:t>abelii</w:t>
      </w:r>
      <w:proofErr w:type="spellEnd"/>
      <w:r w:rsidRPr="0058005A">
        <w:rPr>
          <w:rFonts w:ascii="Times New Roman" w:eastAsia="Times New Roman" w:hAnsi="Times New Roman" w:cs="Times New Roman"/>
          <w:color w:val="000000" w:themeColor="text1"/>
          <w:kern w:val="24"/>
          <w:sz w:val="20"/>
          <w:szCs w:val="20"/>
        </w:rPr>
        <w:t xml:space="preserve">) at </w:t>
      </w:r>
      <w:proofErr w:type="spellStart"/>
      <w:r w:rsidRPr="0058005A">
        <w:rPr>
          <w:rFonts w:ascii="Times New Roman" w:eastAsia="Times New Roman" w:hAnsi="Times New Roman" w:cs="Times New Roman"/>
          <w:color w:val="000000" w:themeColor="text1"/>
          <w:kern w:val="24"/>
          <w:sz w:val="20"/>
          <w:szCs w:val="20"/>
        </w:rPr>
        <w:t>Ketambe</w:t>
      </w:r>
      <w:proofErr w:type="spellEnd"/>
      <w:r w:rsidRPr="0058005A">
        <w:rPr>
          <w:rFonts w:ascii="Times New Roman" w:eastAsia="Times New Roman" w:hAnsi="Times New Roman" w:cs="Times New Roman"/>
          <w:color w:val="000000" w:themeColor="text1"/>
          <w:kern w:val="24"/>
          <w:sz w:val="20"/>
          <w:szCs w:val="20"/>
        </w:rPr>
        <w: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Primates</w:t>
      </w:r>
      <w:r w:rsidRPr="0058005A">
        <w:rPr>
          <w:rFonts w:ascii="Times New Roman" w:eastAsia="Times New Roman" w:hAnsi="Times New Roman" w:cs="Times New Roman"/>
          <w:color w:val="000000" w:themeColor="text1"/>
          <w:kern w:val="24"/>
          <w:sz w:val="20"/>
          <w:szCs w:val="20"/>
        </w:rPr>
        <w:t xml:space="preserve"> 47:</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300-9.</w:t>
      </w:r>
    </w:p>
    <w:p w14:paraId="5073F6C6" w14:textId="77777777" w:rsidR="008802A2" w:rsidRDefault="008802A2" w:rsidP="008802A2">
      <w:pPr>
        <w:divId w:val="329406237"/>
        <w:rPr>
          <w:rFonts w:ascii="Times New Roman" w:eastAsia="Times New Roman" w:hAnsi="Times New Roman" w:cs="Times New Roman"/>
          <w:color w:val="000000" w:themeColor="text1"/>
          <w:kern w:val="24"/>
          <w:sz w:val="20"/>
          <w:szCs w:val="20"/>
        </w:rPr>
      </w:pPr>
    </w:p>
    <w:p w14:paraId="33083321" w14:textId="77777777" w:rsidR="008802A2" w:rsidRDefault="008802A2" w:rsidP="008802A2">
      <w:pPr>
        <w:divId w:val="329406237"/>
        <w:rPr>
          <w:rFonts w:ascii="Times New Roman" w:eastAsia="Times New Roman" w:hAnsi="Times New Roman" w:cs="Times New Roman"/>
          <w:color w:val="000000" w:themeColor="text1"/>
          <w:kern w:val="24"/>
          <w:sz w:val="20"/>
          <w:szCs w:val="20"/>
        </w:rPr>
      </w:pPr>
      <w:r>
        <w:rPr>
          <w:rFonts w:ascii="Times New Roman" w:eastAsia="Times New Roman" w:hAnsi="Times New Roman" w:cs="Times New Roman"/>
          <w:color w:val="000000" w:themeColor="text1"/>
          <w:kern w:val="24"/>
          <w:sz w:val="20"/>
          <w:szCs w:val="20"/>
        </w:rPr>
        <w:t xml:space="preserve">van </w:t>
      </w:r>
      <w:proofErr w:type="spellStart"/>
      <w:r>
        <w:rPr>
          <w:rFonts w:ascii="Times New Roman" w:eastAsia="Times New Roman" w:hAnsi="Times New Roman" w:cs="Times New Roman"/>
          <w:color w:val="000000" w:themeColor="text1"/>
          <w:kern w:val="24"/>
          <w:sz w:val="20"/>
          <w:szCs w:val="20"/>
        </w:rPr>
        <w:t>Noordwijk</w:t>
      </w:r>
      <w:proofErr w:type="spellEnd"/>
      <w:r>
        <w:rPr>
          <w:rFonts w:ascii="Times New Roman" w:eastAsia="Times New Roman" w:hAnsi="Times New Roman" w:cs="Times New Roman"/>
          <w:color w:val="000000" w:themeColor="text1"/>
          <w:kern w:val="24"/>
          <w:sz w:val="20"/>
          <w:szCs w:val="20"/>
        </w:rPr>
        <w:t xml:space="preserve"> MA &amp; van Schaik CP. 2005. “Development of Ecological Competence in Sumatran Orangutans.” </w:t>
      </w:r>
    </w:p>
    <w:p w14:paraId="1CB3FAD8" w14:textId="5C9E4EC8" w:rsidR="008802A2" w:rsidRPr="008802A2" w:rsidRDefault="008802A2" w:rsidP="008802A2">
      <w:pPr>
        <w:ind w:firstLine="720"/>
        <w:divId w:val="329406237"/>
        <w:rPr>
          <w:rFonts w:ascii="Times New Roman" w:eastAsia="Times New Roman" w:hAnsi="Times New Roman" w:cs="Times New Roman"/>
          <w:color w:val="000000" w:themeColor="text1"/>
          <w:kern w:val="24"/>
          <w:sz w:val="20"/>
          <w:szCs w:val="20"/>
        </w:rPr>
      </w:pPr>
      <w:r>
        <w:rPr>
          <w:rFonts w:ascii="Times New Roman" w:eastAsia="Times New Roman" w:hAnsi="Times New Roman" w:cs="Times New Roman"/>
          <w:i/>
          <w:iCs/>
          <w:color w:val="000000" w:themeColor="text1"/>
          <w:kern w:val="24"/>
          <w:sz w:val="20"/>
          <w:szCs w:val="20"/>
        </w:rPr>
        <w:t xml:space="preserve">American Journal of Physical Anthropology </w:t>
      </w:r>
      <w:r>
        <w:rPr>
          <w:rFonts w:ascii="Times New Roman" w:eastAsia="Times New Roman" w:hAnsi="Times New Roman" w:cs="Times New Roman"/>
          <w:color w:val="000000" w:themeColor="text1"/>
          <w:kern w:val="24"/>
          <w:sz w:val="20"/>
          <w:szCs w:val="20"/>
        </w:rPr>
        <w:t>127: 79-94.</w:t>
      </w:r>
    </w:p>
    <w:p w14:paraId="3B849CA2" w14:textId="6979B7A2" w:rsidR="00833473" w:rsidRPr="0058005A" w:rsidRDefault="00833473" w:rsidP="0058005A">
      <w:pPr>
        <w:divId w:val="329406237"/>
        <w:rPr>
          <w:rFonts w:ascii="Times New Roman" w:eastAsia="Times New Roman" w:hAnsi="Times New Roman" w:cs="Times New Roman"/>
          <w:color w:val="000000" w:themeColor="text1"/>
          <w:kern w:val="24"/>
          <w:sz w:val="20"/>
          <w:szCs w:val="20"/>
        </w:rPr>
      </w:pPr>
    </w:p>
    <w:p w14:paraId="7D86B84F" w14:textId="7F4C4C69" w:rsidR="00833473" w:rsidRDefault="00833473"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van Schaik CP. 1999.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The socioecology of fission-fusion sociality in Orangutans.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Primates</w:t>
      </w:r>
      <w:r w:rsidRPr="0058005A">
        <w:rPr>
          <w:rFonts w:ascii="Times New Roman" w:eastAsia="Times New Roman" w:hAnsi="Times New Roman" w:cs="Times New Roman"/>
          <w:color w:val="000000" w:themeColor="text1"/>
          <w:kern w:val="24"/>
          <w:sz w:val="20"/>
          <w:szCs w:val="20"/>
        </w:rPr>
        <w:t xml:space="preserve"> 40: 69-86.</w:t>
      </w:r>
    </w:p>
    <w:p w14:paraId="777788DB" w14:textId="77777777" w:rsidR="007E6B97" w:rsidRDefault="007E6B97" w:rsidP="0031265C">
      <w:pPr>
        <w:divId w:val="329406237"/>
        <w:rPr>
          <w:rFonts w:ascii="Times New Roman" w:eastAsia="Times New Roman" w:hAnsi="Times New Roman" w:cs="Times New Roman"/>
          <w:color w:val="000000" w:themeColor="text1"/>
          <w:kern w:val="24"/>
          <w:sz w:val="20"/>
          <w:szCs w:val="20"/>
        </w:rPr>
      </w:pPr>
    </w:p>
    <w:p w14:paraId="1CE22740" w14:textId="77777777" w:rsidR="007E6B97" w:rsidRDefault="007E6B97" w:rsidP="0031265C">
      <w:pPr>
        <w:divId w:val="329406237"/>
        <w:rPr>
          <w:rFonts w:ascii="Times New Roman" w:eastAsia="Times New Roman" w:hAnsi="Times New Roman" w:cs="Times New Roman"/>
          <w:color w:val="000000" w:themeColor="text1"/>
          <w:kern w:val="24"/>
          <w:sz w:val="20"/>
          <w:szCs w:val="20"/>
        </w:rPr>
      </w:pPr>
      <w:proofErr w:type="spellStart"/>
      <w:r>
        <w:rPr>
          <w:rFonts w:ascii="Times New Roman" w:eastAsia="Times New Roman" w:hAnsi="Times New Roman" w:cs="Times New Roman"/>
          <w:color w:val="000000" w:themeColor="text1"/>
          <w:kern w:val="24"/>
          <w:sz w:val="20"/>
          <w:szCs w:val="20"/>
        </w:rPr>
        <w:t>Utami</w:t>
      </w:r>
      <w:proofErr w:type="spellEnd"/>
      <w:r>
        <w:rPr>
          <w:rFonts w:ascii="Times New Roman" w:eastAsia="Times New Roman" w:hAnsi="Times New Roman" w:cs="Times New Roman"/>
          <w:color w:val="000000" w:themeColor="text1"/>
          <w:kern w:val="24"/>
          <w:sz w:val="20"/>
          <w:szCs w:val="20"/>
        </w:rPr>
        <w:t xml:space="preserve"> SS, </w:t>
      </w:r>
      <w:proofErr w:type="spellStart"/>
      <w:r>
        <w:rPr>
          <w:rFonts w:ascii="Times New Roman" w:eastAsia="Times New Roman" w:hAnsi="Times New Roman" w:cs="Times New Roman"/>
          <w:color w:val="000000" w:themeColor="text1"/>
          <w:kern w:val="24"/>
          <w:sz w:val="20"/>
          <w:szCs w:val="20"/>
        </w:rPr>
        <w:t>Wich</w:t>
      </w:r>
      <w:proofErr w:type="spellEnd"/>
      <w:r>
        <w:rPr>
          <w:rFonts w:ascii="Times New Roman" w:eastAsia="Times New Roman" w:hAnsi="Times New Roman" w:cs="Times New Roman"/>
          <w:color w:val="000000" w:themeColor="text1"/>
          <w:kern w:val="24"/>
          <w:sz w:val="20"/>
          <w:szCs w:val="20"/>
        </w:rPr>
        <w:t xml:space="preserve"> SA, </w:t>
      </w:r>
      <w:proofErr w:type="spellStart"/>
      <w:r>
        <w:rPr>
          <w:rFonts w:ascii="Times New Roman" w:eastAsia="Times New Roman" w:hAnsi="Times New Roman" w:cs="Times New Roman"/>
          <w:color w:val="000000" w:themeColor="text1"/>
          <w:kern w:val="24"/>
          <w:sz w:val="20"/>
          <w:szCs w:val="20"/>
        </w:rPr>
        <w:t>Sterck</w:t>
      </w:r>
      <w:proofErr w:type="spellEnd"/>
      <w:r>
        <w:rPr>
          <w:rFonts w:ascii="Times New Roman" w:eastAsia="Times New Roman" w:hAnsi="Times New Roman" w:cs="Times New Roman"/>
          <w:color w:val="000000" w:themeColor="text1"/>
          <w:kern w:val="24"/>
          <w:sz w:val="20"/>
          <w:szCs w:val="20"/>
        </w:rPr>
        <w:t xml:space="preserve"> EHM, &amp; van </w:t>
      </w:r>
      <w:proofErr w:type="spellStart"/>
      <w:r>
        <w:rPr>
          <w:rFonts w:ascii="Times New Roman" w:eastAsia="Times New Roman" w:hAnsi="Times New Roman" w:cs="Times New Roman"/>
          <w:color w:val="000000" w:themeColor="text1"/>
          <w:kern w:val="24"/>
          <w:sz w:val="20"/>
          <w:szCs w:val="20"/>
        </w:rPr>
        <w:t>Hooff</w:t>
      </w:r>
      <w:proofErr w:type="spellEnd"/>
      <w:r>
        <w:rPr>
          <w:rFonts w:ascii="Times New Roman" w:eastAsia="Times New Roman" w:hAnsi="Times New Roman" w:cs="Times New Roman"/>
          <w:color w:val="000000" w:themeColor="text1"/>
          <w:kern w:val="24"/>
          <w:sz w:val="20"/>
          <w:szCs w:val="20"/>
        </w:rPr>
        <w:t xml:space="preserve"> JARAM. 1997. “Food Competition Between Wild Orangutans in </w:t>
      </w:r>
    </w:p>
    <w:p w14:paraId="4B16EB05" w14:textId="0BB0E8DD" w:rsidR="007E6B97" w:rsidRPr="007E6B97" w:rsidRDefault="007E6B97" w:rsidP="007E6B97">
      <w:pPr>
        <w:ind w:firstLine="720"/>
        <w:divId w:val="329406237"/>
        <w:rPr>
          <w:rFonts w:ascii="Times New Roman" w:eastAsia="Times New Roman" w:hAnsi="Times New Roman" w:cs="Times New Roman"/>
          <w:color w:val="000000" w:themeColor="text1"/>
          <w:kern w:val="24"/>
          <w:sz w:val="20"/>
          <w:szCs w:val="20"/>
        </w:rPr>
      </w:pPr>
      <w:r>
        <w:rPr>
          <w:rFonts w:ascii="Times New Roman" w:eastAsia="Times New Roman" w:hAnsi="Times New Roman" w:cs="Times New Roman"/>
          <w:color w:val="000000" w:themeColor="text1"/>
          <w:kern w:val="24"/>
          <w:sz w:val="20"/>
          <w:szCs w:val="20"/>
        </w:rPr>
        <w:t xml:space="preserve">Large Fig Trees.” </w:t>
      </w:r>
      <w:r>
        <w:rPr>
          <w:rFonts w:ascii="Times New Roman" w:eastAsia="Times New Roman" w:hAnsi="Times New Roman" w:cs="Times New Roman"/>
          <w:i/>
          <w:iCs/>
          <w:color w:val="000000" w:themeColor="text1"/>
          <w:kern w:val="24"/>
          <w:sz w:val="20"/>
          <w:szCs w:val="20"/>
        </w:rPr>
        <w:t xml:space="preserve">International Journal of Primatology </w:t>
      </w:r>
      <w:r>
        <w:rPr>
          <w:rFonts w:ascii="Times New Roman" w:eastAsia="Times New Roman" w:hAnsi="Times New Roman" w:cs="Times New Roman"/>
          <w:color w:val="000000" w:themeColor="text1"/>
          <w:kern w:val="24"/>
          <w:sz w:val="20"/>
          <w:szCs w:val="20"/>
        </w:rPr>
        <w:t>18(6): 909-927.</w:t>
      </w:r>
    </w:p>
    <w:p w14:paraId="68F3B301" w14:textId="68270960" w:rsidR="00833473" w:rsidRPr="0058005A" w:rsidRDefault="00833473" w:rsidP="0058005A">
      <w:pPr>
        <w:divId w:val="329406237"/>
        <w:rPr>
          <w:rFonts w:ascii="Times New Roman" w:eastAsia="Times New Roman" w:hAnsi="Times New Roman" w:cs="Times New Roman"/>
          <w:color w:val="000000" w:themeColor="text1"/>
          <w:kern w:val="24"/>
          <w:sz w:val="20"/>
          <w:szCs w:val="20"/>
        </w:rPr>
      </w:pPr>
    </w:p>
    <w:p w14:paraId="45E4E513" w14:textId="77777777" w:rsidR="0031265C" w:rsidRDefault="00833473" w:rsidP="0031265C">
      <w:pPr>
        <w:divId w:val="329406237"/>
        <w:rPr>
          <w:rFonts w:ascii="Times New Roman" w:hAnsi="Times New Roman" w:cs="Times New Roman"/>
          <w:sz w:val="20"/>
          <w:szCs w:val="20"/>
        </w:rPr>
      </w:pPr>
      <w:proofErr w:type="spellStart"/>
      <w:r w:rsidRPr="0058005A">
        <w:rPr>
          <w:rFonts w:ascii="Times New Roman" w:eastAsia="Times New Roman" w:hAnsi="Times New Roman" w:cs="Times New Roman"/>
          <w:color w:val="000000" w:themeColor="text1"/>
          <w:kern w:val="24"/>
          <w:sz w:val="20"/>
          <w:szCs w:val="20"/>
        </w:rPr>
        <w:t>Veitia</w:t>
      </w:r>
      <w:proofErr w:type="spellEnd"/>
      <w:r w:rsidRPr="0058005A">
        <w:rPr>
          <w:rFonts w:ascii="Times New Roman" w:eastAsia="Times New Roman" w:hAnsi="Times New Roman" w:cs="Times New Roman"/>
          <w:color w:val="000000" w:themeColor="text1"/>
          <w:kern w:val="24"/>
          <w:sz w:val="20"/>
          <w:szCs w:val="20"/>
        </w:rPr>
        <w:t xml:space="preserve"> E. 2017. </w:t>
      </w:r>
      <w:r w:rsidR="0031265C">
        <w:rPr>
          <w:rFonts w:ascii="Times New Roman" w:eastAsia="Times New Roman" w:hAnsi="Times New Roman" w:cs="Times New Roman"/>
          <w:color w:val="000000" w:themeColor="text1"/>
          <w:kern w:val="24"/>
          <w:sz w:val="20"/>
          <w:szCs w:val="20"/>
        </w:rPr>
        <w:t>“</w:t>
      </w:r>
      <w:r w:rsidRPr="0058005A">
        <w:rPr>
          <w:rFonts w:ascii="Times New Roman" w:hAnsi="Times New Roman" w:cs="Times New Roman"/>
          <w:sz w:val="20"/>
          <w:szCs w:val="20"/>
        </w:rPr>
        <w:t>Enrichment Use &amp; Social Interactions in a Mixed-Species Enclosure of Sumatran (</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&amp; </w:t>
      </w:r>
    </w:p>
    <w:p w14:paraId="7BA1D23F"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Bornean Orangutans (</w:t>
      </w:r>
      <w:r w:rsidRPr="0058005A">
        <w:rPr>
          <w:rFonts w:ascii="Times New Roman" w:hAnsi="Times New Roman" w:cs="Times New Roman"/>
          <w:i/>
          <w:iCs/>
          <w:sz w:val="20"/>
          <w:szCs w:val="20"/>
        </w:rPr>
        <w:t>P. pygmaeus</w:t>
      </w:r>
      <w:r w:rsidRPr="0058005A">
        <w:rPr>
          <w:rFonts w:ascii="Times New Roman" w:hAnsi="Times New Roman" w:cs="Times New Roman"/>
          <w:sz w:val="20"/>
          <w:szCs w:val="20"/>
        </w:rPr>
        <w:t>) &amp; Northern White-Cheeked Gibbons (</w:t>
      </w:r>
      <w:proofErr w:type="spellStart"/>
      <w:r w:rsidRPr="0058005A">
        <w:rPr>
          <w:rFonts w:ascii="Times New Roman" w:hAnsi="Times New Roman" w:cs="Times New Roman"/>
          <w:i/>
          <w:iCs/>
          <w:sz w:val="20"/>
          <w:szCs w:val="20"/>
        </w:rPr>
        <w:t>Nomascus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leucogenys</w:t>
      </w:r>
      <w:proofErr w:type="spellEnd"/>
      <w:r w:rsidRPr="0058005A">
        <w:rPr>
          <w:rFonts w:ascii="Times New Roman" w:hAnsi="Times New Roman" w:cs="Times New Roman"/>
          <w:sz w:val="20"/>
          <w:szCs w:val="20"/>
        </w:rPr>
        <w: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All </w:t>
      </w:r>
    </w:p>
    <w:p w14:paraId="3C9F83D0" w14:textId="7934DA26" w:rsidR="00833473" w:rsidRP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Master's Theses: 910. https://digitalcommons.cwu.edu/etd/910</w:t>
      </w:r>
    </w:p>
    <w:p w14:paraId="70A2D1E7" w14:textId="77777777" w:rsidR="006F5F2C" w:rsidRPr="0058005A" w:rsidRDefault="006F5F2C" w:rsidP="0058005A">
      <w:pPr>
        <w:divId w:val="329406237"/>
        <w:rPr>
          <w:rFonts w:ascii="Times New Roman" w:hAnsi="Times New Roman" w:cs="Times New Roman"/>
          <w:color w:val="000000" w:themeColor="text1"/>
          <w:sz w:val="20"/>
          <w:szCs w:val="20"/>
        </w:rPr>
      </w:pPr>
    </w:p>
    <w:p w14:paraId="3D618C0D"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Whiten A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van de Waal E. </w:t>
      </w:r>
      <w:r w:rsidR="0031265C">
        <w:rPr>
          <w:rFonts w:ascii="Times New Roman" w:hAnsi="Times New Roman" w:cs="Times New Roman"/>
          <w:sz w:val="20"/>
          <w:szCs w:val="20"/>
        </w:rPr>
        <w:t>2</w:t>
      </w:r>
      <w:r w:rsidRPr="0058005A">
        <w:rPr>
          <w:rFonts w:ascii="Times New Roman" w:hAnsi="Times New Roman" w:cs="Times New Roman"/>
          <w:sz w:val="20"/>
          <w:szCs w:val="20"/>
        </w:rPr>
        <w:t xml:space="preserve">018.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The pervasive role of social learning in primate lifetime </w:t>
      </w:r>
      <w:r w:rsidR="0031265C">
        <w:rPr>
          <w:rFonts w:ascii="Times New Roman" w:hAnsi="Times New Roman" w:cs="Times New Roman"/>
          <w:sz w:val="20"/>
          <w:szCs w:val="20"/>
        </w:rPr>
        <w:t>d</w:t>
      </w:r>
      <w:r w:rsidRPr="0058005A">
        <w:rPr>
          <w:rFonts w:ascii="Times New Roman" w:hAnsi="Times New Roman" w:cs="Times New Roman"/>
          <w:sz w:val="20"/>
          <w:szCs w:val="20"/>
        </w:rPr>
        <w:t>evelopment.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315B813B" w14:textId="6B307767"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Behavioral Ecology and Sociobiology</w:t>
      </w:r>
      <w:r w:rsidRPr="0058005A">
        <w:rPr>
          <w:rFonts w:ascii="Times New Roman" w:hAnsi="Times New Roman" w:cs="Times New Roman"/>
          <w:sz w:val="20"/>
          <w:szCs w:val="20"/>
        </w:rPr>
        <w:t xml:space="preserve"> 72</w:t>
      </w:r>
      <w:r w:rsidR="00833473" w:rsidRPr="0058005A">
        <w:rPr>
          <w:rFonts w:ascii="Times New Roman" w:hAnsi="Times New Roman" w:cs="Times New Roman"/>
          <w:sz w:val="20"/>
          <w:szCs w:val="20"/>
        </w:rPr>
        <w:t>: doi:</w:t>
      </w:r>
      <w:r w:rsidR="00833473" w:rsidRPr="0058005A">
        <w:rPr>
          <w:rStyle w:val="c-bibliographic-informationvalue"/>
          <w:rFonts w:ascii="Times New Roman" w:hAnsi="Times New Roman" w:cs="Times New Roman"/>
          <w:sz w:val="20"/>
          <w:szCs w:val="20"/>
        </w:rPr>
        <w:t>10.1007/s00265-018-2489-3.</w:t>
      </w:r>
    </w:p>
    <w:p w14:paraId="1E798715" w14:textId="77777777" w:rsidR="005C4FC8" w:rsidRPr="0058005A" w:rsidRDefault="005C4FC8" w:rsidP="0058005A">
      <w:pPr>
        <w:rPr>
          <w:rFonts w:ascii="Times New Roman" w:hAnsi="Times New Roman" w:cs="Times New Roman"/>
          <w:sz w:val="20"/>
          <w:szCs w:val="20"/>
        </w:rPr>
      </w:pPr>
    </w:p>
    <w:sectPr w:rsidR="005C4FC8" w:rsidRPr="0058005A">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Mat Sargent" w:date="2024-02-18T13:01:00Z" w:initials="MS">
    <w:p w14:paraId="429DA6F2" w14:textId="77777777" w:rsidR="00DA66FD" w:rsidRDefault="00DA66FD" w:rsidP="00DA66FD">
      <w:r>
        <w:rPr>
          <w:rStyle w:val="CommentReference"/>
        </w:rPr>
        <w:annotationRef/>
      </w:r>
      <w:r>
        <w:rPr>
          <w:sz w:val="20"/>
          <w:szCs w:val="20"/>
        </w:rPr>
        <w:t xml:space="preserve">This portion still doesn’t feel/read quite right. </w:t>
      </w:r>
    </w:p>
  </w:comment>
  <w:comment w:id="44" w:author="Mat Sargent" w:date="2024-02-18T13:13:00Z" w:initials="MS">
    <w:p w14:paraId="3C96F770" w14:textId="77777777" w:rsidR="005C22D7" w:rsidRDefault="005C22D7" w:rsidP="005C22D7">
      <w:r>
        <w:rPr>
          <w:rStyle w:val="CommentReference"/>
        </w:rPr>
        <w:annotationRef/>
      </w:r>
      <w:r>
        <w:rPr>
          <w:color w:val="000000"/>
          <w:sz w:val="20"/>
          <w:szCs w:val="20"/>
        </w:rPr>
        <w:t xml:space="preserve">This being a social characteristic/behavior, it can be moved into the next paragraph. </w:t>
      </w:r>
    </w:p>
  </w:comment>
  <w:comment w:id="49" w:author="Mat Sargent" w:date="2024-02-18T13:14:00Z" w:initials="MS">
    <w:p w14:paraId="0C871D3E" w14:textId="77777777" w:rsidR="005C22D7" w:rsidRDefault="005C22D7" w:rsidP="005C22D7">
      <w:r>
        <w:rPr>
          <w:rStyle w:val="CommentReference"/>
        </w:rPr>
        <w:annotationRef/>
      </w:r>
      <w:r>
        <w:rPr>
          <w:color w:val="000000"/>
          <w:sz w:val="20"/>
          <w:szCs w:val="20"/>
        </w:rPr>
        <w:t xml:space="preserve">This might be a good place to move the “forced copulation” sentence from the previous paragraph. </w:t>
      </w:r>
    </w:p>
  </w:comment>
  <w:comment w:id="75" w:author="Mat Sargent" w:date="2024-02-18T13:28:00Z" w:initials="MS">
    <w:p w14:paraId="7D82EBC5" w14:textId="77777777" w:rsidR="00BA4D13" w:rsidRDefault="00BA4D13" w:rsidP="00BA4D13">
      <w:r>
        <w:rPr>
          <w:rStyle w:val="CommentReference"/>
        </w:rPr>
        <w:annotationRef/>
      </w:r>
      <w:r>
        <w:rPr>
          <w:color w:val="000000"/>
          <w:sz w:val="20"/>
          <w:szCs w:val="20"/>
        </w:rPr>
        <w:t>This could be re-worked to remove repeated words and improve the flow.</w:t>
      </w:r>
    </w:p>
  </w:comment>
  <w:comment w:id="79" w:author="Mat Sargent" w:date="2024-02-18T13:31:00Z" w:initials="MS">
    <w:p w14:paraId="1D37BB7D" w14:textId="77777777" w:rsidR="004B112A" w:rsidRDefault="004B112A" w:rsidP="004B112A">
      <w:r>
        <w:rPr>
          <w:rStyle w:val="CommentReference"/>
        </w:rPr>
        <w:annotationRef/>
      </w:r>
      <w:r>
        <w:rPr>
          <w:color w:val="000000"/>
          <w:sz w:val="20"/>
          <w:szCs w:val="20"/>
        </w:rPr>
        <w:t>Combine</w:t>
      </w:r>
    </w:p>
  </w:comment>
  <w:comment w:id="107" w:author="Mat Sargent" w:date="2024-02-18T14:08:00Z" w:initials="MS">
    <w:p w14:paraId="43E8B8E7" w14:textId="77777777" w:rsidR="00A54855" w:rsidRDefault="00A54855" w:rsidP="00A54855">
      <w:r>
        <w:rPr>
          <w:rStyle w:val="CommentReference"/>
        </w:rPr>
        <w:annotationRef/>
      </w:r>
      <w:r>
        <w:rPr>
          <w:color w:val="000000"/>
          <w:sz w:val="20"/>
          <w:szCs w:val="20"/>
        </w:rPr>
        <w:t>These can be combined.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29DA6F2" w15:done="0"/>
  <w15:commentEx w15:paraId="3C96F770" w15:done="0"/>
  <w15:commentEx w15:paraId="0C871D3E" w15:done="0"/>
  <w15:commentEx w15:paraId="7D82EBC5" w15:done="0"/>
  <w15:commentEx w15:paraId="1D37BB7D" w15:done="0"/>
  <w15:commentEx w15:paraId="43E8B8E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A6A5EE1" w16cex:dateUtc="2024-02-18T21:01:00Z"/>
  <w16cex:commentExtensible w16cex:durableId="218DCB69" w16cex:dateUtc="2024-02-18T21:13:00Z"/>
  <w16cex:commentExtensible w16cex:durableId="784AC40C" w16cex:dateUtc="2024-02-18T21:14:00Z"/>
  <w16cex:commentExtensible w16cex:durableId="76B2E2D6" w16cex:dateUtc="2024-02-18T21:28:00Z"/>
  <w16cex:commentExtensible w16cex:durableId="4434F0DA" w16cex:dateUtc="2024-02-18T21:31:00Z"/>
  <w16cex:commentExtensible w16cex:durableId="582DB29F" w16cex:dateUtc="2024-02-18T22: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29DA6F2" w16cid:durableId="5A6A5EE1"/>
  <w16cid:commentId w16cid:paraId="3C96F770" w16cid:durableId="218DCB69"/>
  <w16cid:commentId w16cid:paraId="0C871D3E" w16cid:durableId="784AC40C"/>
  <w16cid:commentId w16cid:paraId="7D82EBC5" w16cid:durableId="76B2E2D6"/>
  <w16cid:commentId w16cid:paraId="1D37BB7D" w16cid:durableId="4434F0DA"/>
  <w16cid:commentId w16cid:paraId="43E8B8E7" w16cid:durableId="582DB29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A10FAC" w14:textId="77777777" w:rsidR="00650AD1" w:rsidRDefault="00650AD1" w:rsidP="008E5A70">
      <w:r>
        <w:separator/>
      </w:r>
    </w:p>
  </w:endnote>
  <w:endnote w:type="continuationSeparator" w:id="0">
    <w:p w14:paraId="0E18AC73" w14:textId="77777777" w:rsidR="00650AD1" w:rsidRDefault="00650AD1" w:rsidP="008E5A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74229622"/>
      <w:docPartObj>
        <w:docPartGallery w:val="Page Numbers (Bottom of Page)"/>
        <w:docPartUnique/>
      </w:docPartObj>
    </w:sdtPr>
    <w:sdtContent>
      <w:p w14:paraId="4F3C8AC1" w14:textId="77777777" w:rsidR="008E5A70" w:rsidRDefault="008E5A70" w:rsidP="002378B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A3F4C3" w14:textId="77777777" w:rsidR="008E5A70" w:rsidRDefault="008E5A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98AC2" w14:textId="5C6ADF13" w:rsidR="008E5A70" w:rsidRPr="008A05D3" w:rsidRDefault="00F374EF" w:rsidP="002378BC">
    <w:pPr>
      <w:pStyle w:val="Footer"/>
      <w:framePr w:wrap="none" w:vAnchor="text" w:hAnchor="margin" w:xAlign="center" w:y="1"/>
      <w:rPr>
        <w:rStyle w:val="PageNumber"/>
        <w:rFonts w:ascii="Times New Roman" w:hAnsi="Times New Roman" w:cs="Times New Roman"/>
        <w:sz w:val="24"/>
        <w:szCs w:val="24"/>
      </w:rPr>
    </w:pPr>
    <w:r>
      <w:rPr>
        <w:rStyle w:val="PageNumber"/>
        <w:rFonts w:ascii="Times New Roman" w:hAnsi="Times New Roman" w:cs="Times New Roman"/>
        <w:sz w:val="24"/>
        <w:szCs w:val="24"/>
      </w:rPr>
      <w:t>Gansem</w:t>
    </w:r>
    <w:r w:rsidR="008A05D3" w:rsidRPr="008A05D3">
      <w:rPr>
        <w:rStyle w:val="PageNumber"/>
        <w:rFonts w:ascii="Times New Roman" w:hAnsi="Times New Roman" w:cs="Times New Roman"/>
        <w:sz w:val="24"/>
        <w:szCs w:val="24"/>
      </w:rPr>
      <w:t xml:space="preserve">er </w:t>
    </w:r>
    <w:sdt>
      <w:sdtPr>
        <w:rPr>
          <w:rStyle w:val="PageNumber"/>
          <w:rFonts w:ascii="Times New Roman" w:hAnsi="Times New Roman" w:cs="Times New Roman"/>
          <w:sz w:val="24"/>
          <w:szCs w:val="24"/>
        </w:rPr>
        <w:id w:val="-406390923"/>
        <w:docPartObj>
          <w:docPartGallery w:val="Page Numbers (Bottom of Page)"/>
          <w:docPartUnique/>
        </w:docPartObj>
      </w:sdtPr>
      <w:sdtContent>
        <w:r w:rsidR="008E5A70" w:rsidRPr="008A05D3">
          <w:rPr>
            <w:rStyle w:val="PageNumber"/>
            <w:rFonts w:ascii="Times New Roman" w:hAnsi="Times New Roman" w:cs="Times New Roman"/>
            <w:sz w:val="24"/>
            <w:szCs w:val="24"/>
          </w:rPr>
          <w:fldChar w:fldCharType="begin"/>
        </w:r>
        <w:r w:rsidR="008E5A70" w:rsidRPr="008A05D3">
          <w:rPr>
            <w:rStyle w:val="PageNumber"/>
            <w:rFonts w:ascii="Times New Roman" w:hAnsi="Times New Roman" w:cs="Times New Roman"/>
            <w:sz w:val="24"/>
            <w:szCs w:val="24"/>
          </w:rPr>
          <w:instrText xml:space="preserve"> PAGE </w:instrText>
        </w:r>
        <w:r w:rsidR="008E5A70" w:rsidRPr="008A05D3">
          <w:rPr>
            <w:rStyle w:val="PageNumber"/>
            <w:rFonts w:ascii="Times New Roman" w:hAnsi="Times New Roman" w:cs="Times New Roman"/>
            <w:sz w:val="24"/>
            <w:szCs w:val="24"/>
          </w:rPr>
          <w:fldChar w:fldCharType="separate"/>
        </w:r>
        <w:r w:rsidR="008E5A70" w:rsidRPr="008A05D3">
          <w:rPr>
            <w:rStyle w:val="PageNumber"/>
            <w:rFonts w:ascii="Times New Roman" w:hAnsi="Times New Roman" w:cs="Times New Roman"/>
            <w:noProof/>
            <w:sz w:val="24"/>
            <w:szCs w:val="24"/>
          </w:rPr>
          <w:t>1</w:t>
        </w:r>
        <w:r w:rsidR="008E5A70" w:rsidRPr="008A05D3">
          <w:rPr>
            <w:rStyle w:val="PageNumber"/>
            <w:rFonts w:ascii="Times New Roman" w:hAnsi="Times New Roman" w:cs="Times New Roman"/>
            <w:sz w:val="24"/>
            <w:szCs w:val="24"/>
          </w:rPr>
          <w:fldChar w:fldCharType="end"/>
        </w:r>
      </w:sdtContent>
    </w:sdt>
  </w:p>
  <w:p w14:paraId="18ACF60B" w14:textId="77777777" w:rsidR="008E5A70" w:rsidRPr="008A05D3" w:rsidRDefault="008E5A70">
    <w:pPr>
      <w:pStyle w:val="Footer"/>
      <w:rPr>
        <w:rFonts w:ascii="Times New Roman" w:hAnsi="Times New Roman" w:cs="Times New Roman"/>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A0D72" w14:textId="77777777" w:rsidR="00F374EF" w:rsidRDefault="00F374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6AF99" w14:textId="77777777" w:rsidR="00650AD1" w:rsidRDefault="00650AD1" w:rsidP="008E5A70">
      <w:r>
        <w:separator/>
      </w:r>
    </w:p>
  </w:footnote>
  <w:footnote w:type="continuationSeparator" w:id="0">
    <w:p w14:paraId="0C591015" w14:textId="77777777" w:rsidR="00650AD1" w:rsidRDefault="00650AD1" w:rsidP="008E5A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00AB6" w14:textId="77777777" w:rsidR="00F374EF" w:rsidRDefault="00F374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0125E" w14:textId="77777777" w:rsidR="00F374EF" w:rsidRDefault="00F374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71D84" w14:textId="77777777" w:rsidR="00F374EF" w:rsidRDefault="00F374EF">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t Sargent">
    <w15:presenceInfo w15:providerId="AD" w15:userId="S::sargent4@uwm.edu::63929c00-9b82-40e3-afaa-0f176ca588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3A1"/>
    <w:rsid w:val="00002991"/>
    <w:rsid w:val="00002C63"/>
    <w:rsid w:val="00003DE5"/>
    <w:rsid w:val="000046AC"/>
    <w:rsid w:val="00005780"/>
    <w:rsid w:val="00011FB0"/>
    <w:rsid w:val="00022932"/>
    <w:rsid w:val="000406EC"/>
    <w:rsid w:val="00040FCA"/>
    <w:rsid w:val="00041918"/>
    <w:rsid w:val="00044A2C"/>
    <w:rsid w:val="00054245"/>
    <w:rsid w:val="00071544"/>
    <w:rsid w:val="00083E99"/>
    <w:rsid w:val="0009044D"/>
    <w:rsid w:val="000914A3"/>
    <w:rsid w:val="00093C5C"/>
    <w:rsid w:val="00093D87"/>
    <w:rsid w:val="000A5EA6"/>
    <w:rsid w:val="000A6500"/>
    <w:rsid w:val="000B09ED"/>
    <w:rsid w:val="000B60CA"/>
    <w:rsid w:val="000C48BE"/>
    <w:rsid w:val="000D25C9"/>
    <w:rsid w:val="000E30DC"/>
    <w:rsid w:val="000E6A58"/>
    <w:rsid w:val="000E729C"/>
    <w:rsid w:val="000E78EF"/>
    <w:rsid w:val="000F6C58"/>
    <w:rsid w:val="000F6E8D"/>
    <w:rsid w:val="00102CCF"/>
    <w:rsid w:val="0010314E"/>
    <w:rsid w:val="00103C9A"/>
    <w:rsid w:val="001065A9"/>
    <w:rsid w:val="00106ADF"/>
    <w:rsid w:val="00107F17"/>
    <w:rsid w:val="00114E48"/>
    <w:rsid w:val="00122206"/>
    <w:rsid w:val="00126D04"/>
    <w:rsid w:val="00135D9E"/>
    <w:rsid w:val="001418EF"/>
    <w:rsid w:val="00144BF3"/>
    <w:rsid w:val="0014591C"/>
    <w:rsid w:val="00154519"/>
    <w:rsid w:val="001545BB"/>
    <w:rsid w:val="00156AFB"/>
    <w:rsid w:val="0017045B"/>
    <w:rsid w:val="001752B7"/>
    <w:rsid w:val="001826D9"/>
    <w:rsid w:val="00182EF4"/>
    <w:rsid w:val="00186027"/>
    <w:rsid w:val="0018610F"/>
    <w:rsid w:val="001911F8"/>
    <w:rsid w:val="001961BF"/>
    <w:rsid w:val="001A4369"/>
    <w:rsid w:val="001B087B"/>
    <w:rsid w:val="001B132B"/>
    <w:rsid w:val="001C107B"/>
    <w:rsid w:val="001C1EBA"/>
    <w:rsid w:val="001C4F16"/>
    <w:rsid w:val="001D5914"/>
    <w:rsid w:val="001D7856"/>
    <w:rsid w:val="001E02AD"/>
    <w:rsid w:val="001E2B6F"/>
    <w:rsid w:val="001E3838"/>
    <w:rsid w:val="001E4E80"/>
    <w:rsid w:val="001E4EE3"/>
    <w:rsid w:val="001F1AB9"/>
    <w:rsid w:val="0020206E"/>
    <w:rsid w:val="00206A51"/>
    <w:rsid w:val="00215478"/>
    <w:rsid w:val="0022287A"/>
    <w:rsid w:val="00225129"/>
    <w:rsid w:val="0022515E"/>
    <w:rsid w:val="002267A8"/>
    <w:rsid w:val="0022784F"/>
    <w:rsid w:val="002368F0"/>
    <w:rsid w:val="00242DF9"/>
    <w:rsid w:val="00247833"/>
    <w:rsid w:val="00250303"/>
    <w:rsid w:val="002612D4"/>
    <w:rsid w:val="00263A61"/>
    <w:rsid w:val="00264615"/>
    <w:rsid w:val="002674E9"/>
    <w:rsid w:val="00267638"/>
    <w:rsid w:val="0027356F"/>
    <w:rsid w:val="00273E86"/>
    <w:rsid w:val="002746DC"/>
    <w:rsid w:val="00293C85"/>
    <w:rsid w:val="002B083C"/>
    <w:rsid w:val="002B2FFE"/>
    <w:rsid w:val="002B4C1B"/>
    <w:rsid w:val="002C2FE1"/>
    <w:rsid w:val="002C6AE4"/>
    <w:rsid w:val="002C7A61"/>
    <w:rsid w:val="002D049A"/>
    <w:rsid w:val="002D4EC7"/>
    <w:rsid w:val="002E5AFC"/>
    <w:rsid w:val="002F2078"/>
    <w:rsid w:val="002F3F85"/>
    <w:rsid w:val="002F4130"/>
    <w:rsid w:val="002F6F3C"/>
    <w:rsid w:val="00303F0D"/>
    <w:rsid w:val="0030791A"/>
    <w:rsid w:val="00310BB5"/>
    <w:rsid w:val="0031225A"/>
    <w:rsid w:val="0031265C"/>
    <w:rsid w:val="0031274A"/>
    <w:rsid w:val="00317643"/>
    <w:rsid w:val="0032781E"/>
    <w:rsid w:val="003308CD"/>
    <w:rsid w:val="00330AF8"/>
    <w:rsid w:val="003317B8"/>
    <w:rsid w:val="0033328B"/>
    <w:rsid w:val="00336BA7"/>
    <w:rsid w:val="003401DF"/>
    <w:rsid w:val="00341535"/>
    <w:rsid w:val="00346738"/>
    <w:rsid w:val="00347D88"/>
    <w:rsid w:val="00356F57"/>
    <w:rsid w:val="00361C34"/>
    <w:rsid w:val="00363661"/>
    <w:rsid w:val="00371A12"/>
    <w:rsid w:val="0038067F"/>
    <w:rsid w:val="003807C0"/>
    <w:rsid w:val="00380B65"/>
    <w:rsid w:val="003879DE"/>
    <w:rsid w:val="003927AC"/>
    <w:rsid w:val="003A34FB"/>
    <w:rsid w:val="003A6B5C"/>
    <w:rsid w:val="003B4DE1"/>
    <w:rsid w:val="003B64A9"/>
    <w:rsid w:val="003B6B08"/>
    <w:rsid w:val="003B6F93"/>
    <w:rsid w:val="003C597C"/>
    <w:rsid w:val="003C7F7F"/>
    <w:rsid w:val="003D52D7"/>
    <w:rsid w:val="003E2941"/>
    <w:rsid w:val="003E5715"/>
    <w:rsid w:val="003E583C"/>
    <w:rsid w:val="003E7ADD"/>
    <w:rsid w:val="003F0607"/>
    <w:rsid w:val="00400EB8"/>
    <w:rsid w:val="00404A31"/>
    <w:rsid w:val="004061B7"/>
    <w:rsid w:val="0040768F"/>
    <w:rsid w:val="00414875"/>
    <w:rsid w:val="00415378"/>
    <w:rsid w:val="00415BEF"/>
    <w:rsid w:val="00416052"/>
    <w:rsid w:val="0043209C"/>
    <w:rsid w:val="00434636"/>
    <w:rsid w:val="0044388E"/>
    <w:rsid w:val="00454BF1"/>
    <w:rsid w:val="00455E65"/>
    <w:rsid w:val="00456290"/>
    <w:rsid w:val="004603B0"/>
    <w:rsid w:val="00466B78"/>
    <w:rsid w:val="00482CE8"/>
    <w:rsid w:val="00482EE6"/>
    <w:rsid w:val="00483D1C"/>
    <w:rsid w:val="004847FA"/>
    <w:rsid w:val="00485C5F"/>
    <w:rsid w:val="004A3C6A"/>
    <w:rsid w:val="004B112A"/>
    <w:rsid w:val="004B2465"/>
    <w:rsid w:val="004B30DA"/>
    <w:rsid w:val="004C0BE4"/>
    <w:rsid w:val="004C2AED"/>
    <w:rsid w:val="004C52F5"/>
    <w:rsid w:val="004C72AD"/>
    <w:rsid w:val="004D262C"/>
    <w:rsid w:val="004D274F"/>
    <w:rsid w:val="004D5A40"/>
    <w:rsid w:val="004D701E"/>
    <w:rsid w:val="004E7CE8"/>
    <w:rsid w:val="004F15C5"/>
    <w:rsid w:val="004F1959"/>
    <w:rsid w:val="005026E1"/>
    <w:rsid w:val="00503710"/>
    <w:rsid w:val="005070A7"/>
    <w:rsid w:val="00507151"/>
    <w:rsid w:val="005103D6"/>
    <w:rsid w:val="00527F63"/>
    <w:rsid w:val="005365DB"/>
    <w:rsid w:val="00537474"/>
    <w:rsid w:val="005377F9"/>
    <w:rsid w:val="005413A2"/>
    <w:rsid w:val="0056570C"/>
    <w:rsid w:val="0056696A"/>
    <w:rsid w:val="00576C38"/>
    <w:rsid w:val="0058005A"/>
    <w:rsid w:val="005824CC"/>
    <w:rsid w:val="005868A9"/>
    <w:rsid w:val="0059011F"/>
    <w:rsid w:val="0059263F"/>
    <w:rsid w:val="00592896"/>
    <w:rsid w:val="00596CD1"/>
    <w:rsid w:val="005A06F5"/>
    <w:rsid w:val="005A5943"/>
    <w:rsid w:val="005A6736"/>
    <w:rsid w:val="005A6AF9"/>
    <w:rsid w:val="005A6CBE"/>
    <w:rsid w:val="005B3534"/>
    <w:rsid w:val="005B641D"/>
    <w:rsid w:val="005B68EB"/>
    <w:rsid w:val="005B728F"/>
    <w:rsid w:val="005C1438"/>
    <w:rsid w:val="005C2077"/>
    <w:rsid w:val="005C22D7"/>
    <w:rsid w:val="005C4FC8"/>
    <w:rsid w:val="005C5FE3"/>
    <w:rsid w:val="005D07AD"/>
    <w:rsid w:val="005D18D3"/>
    <w:rsid w:val="005D3785"/>
    <w:rsid w:val="005E116D"/>
    <w:rsid w:val="005E4912"/>
    <w:rsid w:val="005E658D"/>
    <w:rsid w:val="005E7826"/>
    <w:rsid w:val="005F1362"/>
    <w:rsid w:val="005F585D"/>
    <w:rsid w:val="00602474"/>
    <w:rsid w:val="00602A16"/>
    <w:rsid w:val="00607691"/>
    <w:rsid w:val="00613C93"/>
    <w:rsid w:val="00613F09"/>
    <w:rsid w:val="006208F1"/>
    <w:rsid w:val="00641AE7"/>
    <w:rsid w:val="00642219"/>
    <w:rsid w:val="006442DE"/>
    <w:rsid w:val="006449E1"/>
    <w:rsid w:val="00650AD1"/>
    <w:rsid w:val="00660606"/>
    <w:rsid w:val="00660AC1"/>
    <w:rsid w:val="006614F3"/>
    <w:rsid w:val="0066250B"/>
    <w:rsid w:val="00663033"/>
    <w:rsid w:val="006630F4"/>
    <w:rsid w:val="00663412"/>
    <w:rsid w:val="00663C19"/>
    <w:rsid w:val="006709EE"/>
    <w:rsid w:val="00673057"/>
    <w:rsid w:val="0068405F"/>
    <w:rsid w:val="00684ABB"/>
    <w:rsid w:val="00687C96"/>
    <w:rsid w:val="0069301E"/>
    <w:rsid w:val="006A1FF5"/>
    <w:rsid w:val="006A32D2"/>
    <w:rsid w:val="006A3C10"/>
    <w:rsid w:val="006B11D4"/>
    <w:rsid w:val="006B17B1"/>
    <w:rsid w:val="006C164C"/>
    <w:rsid w:val="006C1CFE"/>
    <w:rsid w:val="006C3D9F"/>
    <w:rsid w:val="006D39E9"/>
    <w:rsid w:val="006F0E9B"/>
    <w:rsid w:val="006F5A0F"/>
    <w:rsid w:val="006F5F2C"/>
    <w:rsid w:val="00700B9A"/>
    <w:rsid w:val="00701824"/>
    <w:rsid w:val="007026C2"/>
    <w:rsid w:val="0070350A"/>
    <w:rsid w:val="00707726"/>
    <w:rsid w:val="00712785"/>
    <w:rsid w:val="007137FF"/>
    <w:rsid w:val="0072034B"/>
    <w:rsid w:val="007229A7"/>
    <w:rsid w:val="007240F5"/>
    <w:rsid w:val="007243EC"/>
    <w:rsid w:val="007253A9"/>
    <w:rsid w:val="0072659C"/>
    <w:rsid w:val="00730F76"/>
    <w:rsid w:val="00736F7C"/>
    <w:rsid w:val="007406CB"/>
    <w:rsid w:val="00763094"/>
    <w:rsid w:val="00770CF4"/>
    <w:rsid w:val="007729B7"/>
    <w:rsid w:val="00773207"/>
    <w:rsid w:val="00775CAB"/>
    <w:rsid w:val="007854B9"/>
    <w:rsid w:val="007856ED"/>
    <w:rsid w:val="00787A49"/>
    <w:rsid w:val="007A0D20"/>
    <w:rsid w:val="007A23E1"/>
    <w:rsid w:val="007B1516"/>
    <w:rsid w:val="007C1FC3"/>
    <w:rsid w:val="007C3EDB"/>
    <w:rsid w:val="007C52E9"/>
    <w:rsid w:val="007D3922"/>
    <w:rsid w:val="007D530C"/>
    <w:rsid w:val="007D6E8B"/>
    <w:rsid w:val="007E2280"/>
    <w:rsid w:val="007E2430"/>
    <w:rsid w:val="007E4615"/>
    <w:rsid w:val="007E6B97"/>
    <w:rsid w:val="007F6345"/>
    <w:rsid w:val="007F696D"/>
    <w:rsid w:val="0080191F"/>
    <w:rsid w:val="00803753"/>
    <w:rsid w:val="00804467"/>
    <w:rsid w:val="00816853"/>
    <w:rsid w:val="0082344C"/>
    <w:rsid w:val="008241EE"/>
    <w:rsid w:val="00830105"/>
    <w:rsid w:val="008314ED"/>
    <w:rsid w:val="00833473"/>
    <w:rsid w:val="008353C4"/>
    <w:rsid w:val="00846EEF"/>
    <w:rsid w:val="00847FC1"/>
    <w:rsid w:val="00855FC5"/>
    <w:rsid w:val="0085724C"/>
    <w:rsid w:val="0085785C"/>
    <w:rsid w:val="00861E41"/>
    <w:rsid w:val="0086745A"/>
    <w:rsid w:val="00870FE9"/>
    <w:rsid w:val="008731F1"/>
    <w:rsid w:val="008802A2"/>
    <w:rsid w:val="00884C2A"/>
    <w:rsid w:val="00891C26"/>
    <w:rsid w:val="00893B54"/>
    <w:rsid w:val="008960D6"/>
    <w:rsid w:val="008A05D3"/>
    <w:rsid w:val="008A49A8"/>
    <w:rsid w:val="008A57AF"/>
    <w:rsid w:val="008A6BD6"/>
    <w:rsid w:val="008B685C"/>
    <w:rsid w:val="008B7A76"/>
    <w:rsid w:val="008C3240"/>
    <w:rsid w:val="008C3A53"/>
    <w:rsid w:val="008C4C28"/>
    <w:rsid w:val="008C4D49"/>
    <w:rsid w:val="008C4F49"/>
    <w:rsid w:val="008D5297"/>
    <w:rsid w:val="008E5A70"/>
    <w:rsid w:val="008F48E8"/>
    <w:rsid w:val="008F5A98"/>
    <w:rsid w:val="00903543"/>
    <w:rsid w:val="00910384"/>
    <w:rsid w:val="00911D78"/>
    <w:rsid w:val="00915B38"/>
    <w:rsid w:val="009175F3"/>
    <w:rsid w:val="0092106C"/>
    <w:rsid w:val="009246F3"/>
    <w:rsid w:val="00931BB3"/>
    <w:rsid w:val="00933543"/>
    <w:rsid w:val="00945329"/>
    <w:rsid w:val="0096198D"/>
    <w:rsid w:val="009651C0"/>
    <w:rsid w:val="0096565B"/>
    <w:rsid w:val="00967B43"/>
    <w:rsid w:val="00971DFC"/>
    <w:rsid w:val="00974199"/>
    <w:rsid w:val="00990408"/>
    <w:rsid w:val="00995E49"/>
    <w:rsid w:val="009A4915"/>
    <w:rsid w:val="009B000C"/>
    <w:rsid w:val="009B2FF0"/>
    <w:rsid w:val="009B3A94"/>
    <w:rsid w:val="009C09A1"/>
    <w:rsid w:val="009C1F3A"/>
    <w:rsid w:val="009C3938"/>
    <w:rsid w:val="009C692A"/>
    <w:rsid w:val="009D3CB7"/>
    <w:rsid w:val="009E7A0C"/>
    <w:rsid w:val="009F51F3"/>
    <w:rsid w:val="009F5904"/>
    <w:rsid w:val="009F5BD8"/>
    <w:rsid w:val="009F63C9"/>
    <w:rsid w:val="00A0046E"/>
    <w:rsid w:val="00A105E8"/>
    <w:rsid w:val="00A33D83"/>
    <w:rsid w:val="00A43376"/>
    <w:rsid w:val="00A47DA4"/>
    <w:rsid w:val="00A5044D"/>
    <w:rsid w:val="00A54855"/>
    <w:rsid w:val="00A708A8"/>
    <w:rsid w:val="00A7199E"/>
    <w:rsid w:val="00A722C8"/>
    <w:rsid w:val="00A73264"/>
    <w:rsid w:val="00A82B16"/>
    <w:rsid w:val="00A86C80"/>
    <w:rsid w:val="00A961BE"/>
    <w:rsid w:val="00AA1E08"/>
    <w:rsid w:val="00AA2810"/>
    <w:rsid w:val="00AB0334"/>
    <w:rsid w:val="00AC2303"/>
    <w:rsid w:val="00AC268E"/>
    <w:rsid w:val="00AC7D5A"/>
    <w:rsid w:val="00AD12AF"/>
    <w:rsid w:val="00AD4D1F"/>
    <w:rsid w:val="00AE30B7"/>
    <w:rsid w:val="00AE3CD2"/>
    <w:rsid w:val="00AF4AC9"/>
    <w:rsid w:val="00AF6DEF"/>
    <w:rsid w:val="00B0324C"/>
    <w:rsid w:val="00B03AD3"/>
    <w:rsid w:val="00B03C7C"/>
    <w:rsid w:val="00B03E72"/>
    <w:rsid w:val="00B05F67"/>
    <w:rsid w:val="00B07CF1"/>
    <w:rsid w:val="00B13605"/>
    <w:rsid w:val="00B345BF"/>
    <w:rsid w:val="00B456AA"/>
    <w:rsid w:val="00B456F2"/>
    <w:rsid w:val="00B473B3"/>
    <w:rsid w:val="00B53B5F"/>
    <w:rsid w:val="00B557E0"/>
    <w:rsid w:val="00B612C3"/>
    <w:rsid w:val="00B61410"/>
    <w:rsid w:val="00B621F2"/>
    <w:rsid w:val="00B63BA6"/>
    <w:rsid w:val="00B67708"/>
    <w:rsid w:val="00B701D8"/>
    <w:rsid w:val="00B714A3"/>
    <w:rsid w:val="00B7650D"/>
    <w:rsid w:val="00B813DB"/>
    <w:rsid w:val="00B81CA5"/>
    <w:rsid w:val="00B84B94"/>
    <w:rsid w:val="00B87F72"/>
    <w:rsid w:val="00B93D31"/>
    <w:rsid w:val="00BA1E54"/>
    <w:rsid w:val="00BA4D13"/>
    <w:rsid w:val="00BA7362"/>
    <w:rsid w:val="00BB6B5D"/>
    <w:rsid w:val="00BC605D"/>
    <w:rsid w:val="00BD13F8"/>
    <w:rsid w:val="00BE033D"/>
    <w:rsid w:val="00BE044B"/>
    <w:rsid w:val="00BE1D2C"/>
    <w:rsid w:val="00BE511E"/>
    <w:rsid w:val="00BF4750"/>
    <w:rsid w:val="00BF7786"/>
    <w:rsid w:val="00C04B4C"/>
    <w:rsid w:val="00C05560"/>
    <w:rsid w:val="00C069A3"/>
    <w:rsid w:val="00C10B25"/>
    <w:rsid w:val="00C10D89"/>
    <w:rsid w:val="00C12EF1"/>
    <w:rsid w:val="00C133AC"/>
    <w:rsid w:val="00C14C2E"/>
    <w:rsid w:val="00C14E28"/>
    <w:rsid w:val="00C24177"/>
    <w:rsid w:val="00C27F53"/>
    <w:rsid w:val="00C32701"/>
    <w:rsid w:val="00C332B7"/>
    <w:rsid w:val="00C343A1"/>
    <w:rsid w:val="00C3738A"/>
    <w:rsid w:val="00C41CF7"/>
    <w:rsid w:val="00C42D28"/>
    <w:rsid w:val="00C619E5"/>
    <w:rsid w:val="00C64AC1"/>
    <w:rsid w:val="00C6618F"/>
    <w:rsid w:val="00C7077D"/>
    <w:rsid w:val="00C717EE"/>
    <w:rsid w:val="00C71B4F"/>
    <w:rsid w:val="00C72B15"/>
    <w:rsid w:val="00C753EE"/>
    <w:rsid w:val="00C80697"/>
    <w:rsid w:val="00C80EC7"/>
    <w:rsid w:val="00C863B0"/>
    <w:rsid w:val="00C9186F"/>
    <w:rsid w:val="00CA02C6"/>
    <w:rsid w:val="00CA1100"/>
    <w:rsid w:val="00CA382E"/>
    <w:rsid w:val="00CA675D"/>
    <w:rsid w:val="00CB02C1"/>
    <w:rsid w:val="00CB7CEB"/>
    <w:rsid w:val="00CC718A"/>
    <w:rsid w:val="00CD1061"/>
    <w:rsid w:val="00CD1D26"/>
    <w:rsid w:val="00CD1FD5"/>
    <w:rsid w:val="00CD4138"/>
    <w:rsid w:val="00CD4652"/>
    <w:rsid w:val="00CD64E1"/>
    <w:rsid w:val="00CD6E82"/>
    <w:rsid w:val="00CE2AA4"/>
    <w:rsid w:val="00CE2FA6"/>
    <w:rsid w:val="00CE3E42"/>
    <w:rsid w:val="00CE41E9"/>
    <w:rsid w:val="00CE5FF2"/>
    <w:rsid w:val="00CE6641"/>
    <w:rsid w:val="00CE7462"/>
    <w:rsid w:val="00D00B80"/>
    <w:rsid w:val="00D02A4A"/>
    <w:rsid w:val="00D07BAA"/>
    <w:rsid w:val="00D07E4B"/>
    <w:rsid w:val="00D16A28"/>
    <w:rsid w:val="00D2115E"/>
    <w:rsid w:val="00D2158B"/>
    <w:rsid w:val="00D21AA6"/>
    <w:rsid w:val="00D24A80"/>
    <w:rsid w:val="00D26659"/>
    <w:rsid w:val="00D35A3B"/>
    <w:rsid w:val="00D36F11"/>
    <w:rsid w:val="00D42A5A"/>
    <w:rsid w:val="00D4346A"/>
    <w:rsid w:val="00D44494"/>
    <w:rsid w:val="00D478A3"/>
    <w:rsid w:val="00D516E7"/>
    <w:rsid w:val="00D5174B"/>
    <w:rsid w:val="00D5181D"/>
    <w:rsid w:val="00D56C2A"/>
    <w:rsid w:val="00D65BE3"/>
    <w:rsid w:val="00D65F95"/>
    <w:rsid w:val="00D664D3"/>
    <w:rsid w:val="00D736D0"/>
    <w:rsid w:val="00D764B3"/>
    <w:rsid w:val="00D90FEC"/>
    <w:rsid w:val="00D91102"/>
    <w:rsid w:val="00D9174B"/>
    <w:rsid w:val="00DA324E"/>
    <w:rsid w:val="00DA66FD"/>
    <w:rsid w:val="00DB4B12"/>
    <w:rsid w:val="00DB5BB8"/>
    <w:rsid w:val="00DC1077"/>
    <w:rsid w:val="00DC3970"/>
    <w:rsid w:val="00DC3A2C"/>
    <w:rsid w:val="00DD1A8D"/>
    <w:rsid w:val="00DD6387"/>
    <w:rsid w:val="00DE551E"/>
    <w:rsid w:val="00DE6B23"/>
    <w:rsid w:val="00DE757D"/>
    <w:rsid w:val="00DF10E3"/>
    <w:rsid w:val="00DF11C2"/>
    <w:rsid w:val="00DF12E4"/>
    <w:rsid w:val="00DF1525"/>
    <w:rsid w:val="00DF3DC6"/>
    <w:rsid w:val="00DF5F58"/>
    <w:rsid w:val="00E01A4A"/>
    <w:rsid w:val="00E052CD"/>
    <w:rsid w:val="00E148AA"/>
    <w:rsid w:val="00E1659D"/>
    <w:rsid w:val="00E17730"/>
    <w:rsid w:val="00E378E9"/>
    <w:rsid w:val="00E41E33"/>
    <w:rsid w:val="00E4351A"/>
    <w:rsid w:val="00E5277D"/>
    <w:rsid w:val="00E547AF"/>
    <w:rsid w:val="00E54A77"/>
    <w:rsid w:val="00E55207"/>
    <w:rsid w:val="00E6303C"/>
    <w:rsid w:val="00E9306C"/>
    <w:rsid w:val="00EA0173"/>
    <w:rsid w:val="00EA561D"/>
    <w:rsid w:val="00EA6225"/>
    <w:rsid w:val="00EA6F9A"/>
    <w:rsid w:val="00EB6CE2"/>
    <w:rsid w:val="00EC67A0"/>
    <w:rsid w:val="00ED007F"/>
    <w:rsid w:val="00ED27CC"/>
    <w:rsid w:val="00EE0970"/>
    <w:rsid w:val="00EE1DC3"/>
    <w:rsid w:val="00EF28E7"/>
    <w:rsid w:val="00EF4740"/>
    <w:rsid w:val="00EF521C"/>
    <w:rsid w:val="00EF766A"/>
    <w:rsid w:val="00F01000"/>
    <w:rsid w:val="00F02A51"/>
    <w:rsid w:val="00F0323E"/>
    <w:rsid w:val="00F277F5"/>
    <w:rsid w:val="00F31ADA"/>
    <w:rsid w:val="00F32593"/>
    <w:rsid w:val="00F374EF"/>
    <w:rsid w:val="00F43F8A"/>
    <w:rsid w:val="00F52CE0"/>
    <w:rsid w:val="00F56937"/>
    <w:rsid w:val="00F7059D"/>
    <w:rsid w:val="00F900A5"/>
    <w:rsid w:val="00F92925"/>
    <w:rsid w:val="00F92FD5"/>
    <w:rsid w:val="00F9442F"/>
    <w:rsid w:val="00F96F70"/>
    <w:rsid w:val="00FA170D"/>
    <w:rsid w:val="00FB2669"/>
    <w:rsid w:val="00FB5113"/>
    <w:rsid w:val="00FB5FE8"/>
    <w:rsid w:val="00FD5878"/>
    <w:rsid w:val="00FE46B3"/>
    <w:rsid w:val="00FF1298"/>
    <w:rsid w:val="00FF35AF"/>
    <w:rsid w:val="00FF4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F0247"/>
  <w15:chartTrackingRefBased/>
  <w15:docId w15:val="{8545DF7C-B67F-934F-A483-4A763A746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5A70"/>
    <w:pPr>
      <w:tabs>
        <w:tab w:val="center" w:pos="4680"/>
        <w:tab w:val="right" w:pos="9360"/>
      </w:tabs>
    </w:pPr>
  </w:style>
  <w:style w:type="character" w:customStyle="1" w:styleId="HeaderChar">
    <w:name w:val="Header Char"/>
    <w:basedOn w:val="DefaultParagraphFont"/>
    <w:link w:val="Header"/>
    <w:uiPriority w:val="99"/>
    <w:rsid w:val="008E5A70"/>
  </w:style>
  <w:style w:type="paragraph" w:styleId="Footer">
    <w:name w:val="footer"/>
    <w:basedOn w:val="Normal"/>
    <w:link w:val="FooterChar"/>
    <w:uiPriority w:val="99"/>
    <w:unhideWhenUsed/>
    <w:rsid w:val="008E5A70"/>
    <w:pPr>
      <w:tabs>
        <w:tab w:val="center" w:pos="4680"/>
        <w:tab w:val="right" w:pos="9360"/>
      </w:tabs>
    </w:pPr>
  </w:style>
  <w:style w:type="character" w:customStyle="1" w:styleId="FooterChar">
    <w:name w:val="Footer Char"/>
    <w:basedOn w:val="DefaultParagraphFont"/>
    <w:link w:val="Footer"/>
    <w:uiPriority w:val="99"/>
    <w:rsid w:val="008E5A70"/>
  </w:style>
  <w:style w:type="character" w:styleId="PageNumber">
    <w:name w:val="page number"/>
    <w:basedOn w:val="DefaultParagraphFont"/>
    <w:uiPriority w:val="99"/>
    <w:semiHidden/>
    <w:unhideWhenUsed/>
    <w:rsid w:val="008E5A70"/>
  </w:style>
  <w:style w:type="table" w:styleId="TableGrid">
    <w:name w:val="Table Grid"/>
    <w:basedOn w:val="TableNormal"/>
    <w:uiPriority w:val="39"/>
    <w:rsid w:val="003401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bibliographic-informationvalue">
    <w:name w:val="c-bibliographic-information__value"/>
    <w:basedOn w:val="DefaultParagraphFont"/>
    <w:rsid w:val="00833473"/>
  </w:style>
  <w:style w:type="character" w:styleId="Hyperlink">
    <w:name w:val="Hyperlink"/>
    <w:basedOn w:val="DefaultParagraphFont"/>
    <w:uiPriority w:val="99"/>
    <w:semiHidden/>
    <w:unhideWhenUsed/>
    <w:rsid w:val="00833473"/>
    <w:rPr>
      <w:color w:val="0000FF"/>
      <w:u w:val="single"/>
    </w:rPr>
  </w:style>
  <w:style w:type="character" w:styleId="FollowedHyperlink">
    <w:name w:val="FollowedHyperlink"/>
    <w:basedOn w:val="DefaultParagraphFont"/>
    <w:uiPriority w:val="99"/>
    <w:semiHidden/>
    <w:unhideWhenUsed/>
    <w:rsid w:val="00833473"/>
    <w:rPr>
      <w:color w:val="954F72" w:themeColor="followedHyperlink"/>
      <w:u w:val="single"/>
    </w:rPr>
  </w:style>
  <w:style w:type="character" w:customStyle="1" w:styleId="hgkelc">
    <w:name w:val="hgkelc"/>
    <w:basedOn w:val="DefaultParagraphFont"/>
    <w:rsid w:val="00E4351A"/>
  </w:style>
  <w:style w:type="character" w:styleId="Emphasis">
    <w:name w:val="Emphasis"/>
    <w:basedOn w:val="DefaultParagraphFont"/>
    <w:uiPriority w:val="20"/>
    <w:qFormat/>
    <w:rsid w:val="00E4351A"/>
    <w:rPr>
      <w:i/>
      <w:iCs/>
    </w:rPr>
  </w:style>
  <w:style w:type="paragraph" w:styleId="Caption">
    <w:name w:val="caption"/>
    <w:basedOn w:val="Normal"/>
    <w:next w:val="Normal"/>
    <w:uiPriority w:val="35"/>
    <w:unhideWhenUsed/>
    <w:qFormat/>
    <w:rsid w:val="006B17B1"/>
    <w:pPr>
      <w:spacing w:after="200"/>
    </w:pPr>
    <w:rPr>
      <w:i/>
      <w:iCs/>
      <w:color w:val="44546A" w:themeColor="text2"/>
      <w:sz w:val="18"/>
      <w:szCs w:val="18"/>
    </w:rPr>
  </w:style>
  <w:style w:type="paragraph" w:styleId="NormalWeb">
    <w:name w:val="Normal (Web)"/>
    <w:basedOn w:val="Normal"/>
    <w:uiPriority w:val="99"/>
    <w:semiHidden/>
    <w:unhideWhenUsed/>
    <w:rsid w:val="0058005A"/>
    <w:pPr>
      <w:spacing w:before="100" w:beforeAutospacing="1" w:after="100" w:afterAutospacing="1"/>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3308CD"/>
    <w:rPr>
      <w:sz w:val="16"/>
      <w:szCs w:val="16"/>
    </w:rPr>
  </w:style>
  <w:style w:type="paragraph" w:styleId="CommentText">
    <w:name w:val="annotation text"/>
    <w:basedOn w:val="Normal"/>
    <w:link w:val="CommentTextChar"/>
    <w:uiPriority w:val="99"/>
    <w:semiHidden/>
    <w:unhideWhenUsed/>
    <w:rsid w:val="003308CD"/>
    <w:rPr>
      <w:sz w:val="20"/>
      <w:szCs w:val="20"/>
    </w:rPr>
  </w:style>
  <w:style w:type="character" w:customStyle="1" w:styleId="CommentTextChar">
    <w:name w:val="Comment Text Char"/>
    <w:basedOn w:val="DefaultParagraphFont"/>
    <w:link w:val="CommentText"/>
    <w:uiPriority w:val="99"/>
    <w:semiHidden/>
    <w:rsid w:val="003308CD"/>
    <w:rPr>
      <w:sz w:val="20"/>
      <w:szCs w:val="20"/>
    </w:rPr>
  </w:style>
  <w:style w:type="paragraph" w:styleId="CommentSubject">
    <w:name w:val="annotation subject"/>
    <w:basedOn w:val="CommentText"/>
    <w:next w:val="CommentText"/>
    <w:link w:val="CommentSubjectChar"/>
    <w:uiPriority w:val="99"/>
    <w:semiHidden/>
    <w:unhideWhenUsed/>
    <w:rsid w:val="003308CD"/>
    <w:rPr>
      <w:b/>
      <w:bCs/>
    </w:rPr>
  </w:style>
  <w:style w:type="character" w:customStyle="1" w:styleId="CommentSubjectChar">
    <w:name w:val="Comment Subject Char"/>
    <w:basedOn w:val="CommentTextChar"/>
    <w:link w:val="CommentSubject"/>
    <w:uiPriority w:val="99"/>
    <w:semiHidden/>
    <w:rsid w:val="003308CD"/>
    <w:rPr>
      <w:b/>
      <w:bCs/>
      <w:sz w:val="20"/>
      <w:szCs w:val="20"/>
    </w:rPr>
  </w:style>
  <w:style w:type="paragraph" w:styleId="Revision">
    <w:name w:val="Revision"/>
    <w:hidden/>
    <w:uiPriority w:val="99"/>
    <w:semiHidden/>
    <w:rsid w:val="001752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406237">
      <w:bodyDiv w:val="1"/>
      <w:marLeft w:val="0"/>
      <w:marRight w:val="0"/>
      <w:marTop w:val="0"/>
      <w:marBottom w:val="0"/>
      <w:divBdr>
        <w:top w:val="none" w:sz="0" w:space="0" w:color="auto"/>
        <w:left w:val="none" w:sz="0" w:space="0" w:color="auto"/>
        <w:bottom w:val="none" w:sz="0" w:space="0" w:color="auto"/>
        <w:right w:val="none" w:sz="0" w:space="0" w:color="auto"/>
      </w:divBdr>
    </w:div>
    <w:div w:id="665205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footer" Target="footer3.xml"/><Relationship Id="rId7" Type="http://schemas.microsoft.com/office/2011/relationships/commentsExtended" Target="commentsExtended.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6.png"/><Relationship Id="rId23" Type="http://schemas.microsoft.com/office/2011/relationships/people" Target="people.xm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footnotes" Target="footnotes.xml"/><Relationship Id="rId9" Type="http://schemas.microsoft.com/office/2018/08/relationships/commentsExtensible" Target="commentsExtensible.xm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330</TotalTime>
  <Pages>10</Pages>
  <Words>4796</Words>
  <Characters>26383</Characters>
  <Application>Microsoft Office Word</Application>
  <DocSecurity>0</DocSecurity>
  <Lines>1199</Lines>
  <Paragraphs>1355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 Elizabeth Pfeiffer</dc:creator>
  <cp:keywords/>
  <dc:description/>
  <cp:lastModifiedBy>Mat Sargent</cp:lastModifiedBy>
  <cp:revision>19</cp:revision>
  <cp:lastPrinted>2024-02-10T21:28:00Z</cp:lastPrinted>
  <dcterms:created xsi:type="dcterms:W3CDTF">2024-02-10T21:28:00Z</dcterms:created>
  <dcterms:modified xsi:type="dcterms:W3CDTF">2024-02-18T22:08:00Z</dcterms:modified>
</cp:coreProperties>
</file>